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0563D" w14:textId="77777777" w:rsidR="006A6209" w:rsidRDefault="006A6209" w:rsidP="006A6209">
      <w:pPr>
        <w:widowControl w:val="0"/>
        <w:pBdr>
          <w:top w:val="nil"/>
          <w:left w:val="nil"/>
          <w:bottom w:val="nil"/>
          <w:right w:val="nil"/>
          <w:between w:val="nil"/>
        </w:pBdr>
        <w:spacing w:line="276" w:lineRule="auto"/>
      </w:pPr>
    </w:p>
    <w:p w14:paraId="17A94C30" w14:textId="18765C36" w:rsidR="006A6209" w:rsidRDefault="006A6209" w:rsidP="006A6209">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NOAA Technical Memorandum OAR GSL-</w:t>
      </w:r>
      <w:r>
        <w:rPr>
          <w:noProof/>
        </w:rPr>
        <w:drawing>
          <wp:anchor distT="0" distB="0" distL="114300" distR="114300" simplePos="0" relativeHeight="251684864" behindDoc="0" locked="0" layoutInCell="1" hidden="0" allowOverlap="1" wp14:anchorId="7895AFCC" wp14:editId="21861D39">
            <wp:simplePos x="0" y="0"/>
            <wp:positionH relativeFrom="column">
              <wp:posOffset>-345438</wp:posOffset>
            </wp:positionH>
            <wp:positionV relativeFrom="paragraph">
              <wp:posOffset>-345438</wp:posOffset>
            </wp:positionV>
            <wp:extent cx="1009015" cy="1009015"/>
            <wp:effectExtent l="0" t="0" r="0" b="0"/>
            <wp:wrapSquare wrapText="bothSides" distT="0" distB="0" distL="114300" distR="114300"/>
            <wp:docPr id="1515135387" name="image5.png" descr="Department of Commerce Logo"/>
            <wp:cNvGraphicFramePr/>
            <a:graphic xmlns:a="http://schemas.openxmlformats.org/drawingml/2006/main">
              <a:graphicData uri="http://schemas.openxmlformats.org/drawingml/2006/picture">
                <pic:pic xmlns:pic="http://schemas.openxmlformats.org/drawingml/2006/picture">
                  <pic:nvPicPr>
                    <pic:cNvPr id="0" name="image5.png" descr="Department of Commerce Logo"/>
                    <pic:cNvPicPr preferRelativeResize="0"/>
                  </pic:nvPicPr>
                  <pic:blipFill>
                    <a:blip r:embed="rId8"/>
                    <a:srcRect/>
                    <a:stretch>
                      <a:fillRect/>
                    </a:stretch>
                  </pic:blipFill>
                  <pic:spPr>
                    <a:xfrm>
                      <a:off x="0" y="0"/>
                      <a:ext cx="1009015" cy="1009015"/>
                    </a:xfrm>
                    <a:prstGeom prst="rect">
                      <a:avLst/>
                    </a:prstGeom>
                    <a:ln/>
                  </pic:spPr>
                </pic:pic>
              </a:graphicData>
            </a:graphic>
          </wp:anchor>
        </w:drawing>
      </w:r>
      <w:r w:rsidR="00440904">
        <w:rPr>
          <w:rFonts w:ascii="Cambria" w:eastAsia="Cambria" w:hAnsi="Cambria" w:cs="Cambria"/>
          <w:color w:val="000000"/>
          <w:sz w:val="22"/>
          <w:szCs w:val="22"/>
        </w:rPr>
        <w:t>77</w:t>
      </w:r>
    </w:p>
    <w:p w14:paraId="54DC81BD" w14:textId="2416D7A2" w:rsidR="006A6209" w:rsidRDefault="00440904" w:rsidP="006A620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40904">
        <w:rPr>
          <w:rFonts w:asciiTheme="minorHAnsi" w:hAnsiTheme="minorHAnsi" w:cs="Arial"/>
          <w:sz w:val="16"/>
          <w:szCs w:val="16"/>
          <w:shd w:val="clear" w:color="auto" w:fill="FFFFFF"/>
        </w:rPr>
        <w:t>https://doi.org/10.25923/rahr-sj70</w:t>
      </w:r>
    </w:p>
    <w:p w14:paraId="2A6A0142" w14:textId="77777777" w:rsidR="006A6209" w:rsidRDefault="006A6209" w:rsidP="006A6209"/>
    <w:p w14:paraId="3FBF1366" w14:textId="77777777" w:rsidR="006A6209" w:rsidRDefault="006A6209" w:rsidP="006A6209"/>
    <w:p w14:paraId="20580267" w14:textId="77777777" w:rsidR="006A6209" w:rsidRDefault="006A6209" w:rsidP="006A6209"/>
    <w:p w14:paraId="6B60F4CB" w14:textId="77777777" w:rsidR="006A6209" w:rsidRDefault="006A6209" w:rsidP="006A6209"/>
    <w:p w14:paraId="019C059D" w14:textId="77777777" w:rsidR="006A6209" w:rsidRDefault="006A6209" w:rsidP="006A6209"/>
    <w:p w14:paraId="599000DF" w14:textId="77777777" w:rsidR="006A6209" w:rsidRDefault="006A6209" w:rsidP="006A6209">
      <w:pPr>
        <w:jc w:val="center"/>
        <w:rPr>
          <w:b/>
          <w:sz w:val="28"/>
          <w:szCs w:val="28"/>
        </w:rPr>
      </w:pPr>
    </w:p>
    <w:p w14:paraId="047E44A2" w14:textId="77777777" w:rsidR="006A6209" w:rsidRDefault="006A6209" w:rsidP="006A6209">
      <w:pPr>
        <w:jc w:val="center"/>
        <w:rPr>
          <w:b/>
          <w:sz w:val="28"/>
          <w:szCs w:val="28"/>
        </w:rPr>
      </w:pPr>
    </w:p>
    <w:p w14:paraId="7B1B9CB7" w14:textId="77777777" w:rsidR="006A6209" w:rsidRDefault="006A6209" w:rsidP="006A6209">
      <w:pPr>
        <w:jc w:val="center"/>
        <w:rPr>
          <w:b/>
          <w:sz w:val="28"/>
          <w:szCs w:val="28"/>
        </w:rPr>
      </w:pPr>
    </w:p>
    <w:p w14:paraId="6D581C94" w14:textId="77777777" w:rsidR="006A6209" w:rsidRDefault="006A6209" w:rsidP="006A6209">
      <w:pPr>
        <w:jc w:val="center"/>
        <w:rPr>
          <w:b/>
          <w:sz w:val="28"/>
          <w:szCs w:val="28"/>
        </w:rPr>
      </w:pPr>
    </w:p>
    <w:p w14:paraId="684D3C98" w14:textId="06A3FE2E" w:rsidR="006A6209" w:rsidRDefault="006A6209" w:rsidP="006A6209">
      <w:pPr>
        <w:jc w:val="right"/>
        <w:rPr>
          <w:sz w:val="36"/>
          <w:szCs w:val="36"/>
        </w:rPr>
      </w:pPr>
      <w:r>
        <w:rPr>
          <w:sz w:val="36"/>
          <w:szCs w:val="36"/>
        </w:rPr>
        <w:t xml:space="preserve">A Description of the </w:t>
      </w:r>
      <w:r w:rsidR="0002592E">
        <w:rPr>
          <w:sz w:val="36"/>
          <w:szCs w:val="36"/>
        </w:rPr>
        <w:t>MYNN-EDMF Turbulence Scheme</w:t>
      </w:r>
    </w:p>
    <w:p w14:paraId="761A8389" w14:textId="77777777" w:rsidR="006A6209" w:rsidRDefault="006A6209" w:rsidP="006A6209">
      <w:pPr>
        <w:rPr>
          <w:b/>
          <w:sz w:val="28"/>
          <w:szCs w:val="28"/>
        </w:rPr>
      </w:pPr>
    </w:p>
    <w:p w14:paraId="72350352" w14:textId="77777777" w:rsidR="006A6209" w:rsidRDefault="006A6209" w:rsidP="006A6209">
      <w:pPr>
        <w:jc w:val="right"/>
        <w:rPr>
          <w:b/>
          <w:sz w:val="22"/>
          <w:szCs w:val="22"/>
        </w:rPr>
      </w:pPr>
    </w:p>
    <w:p w14:paraId="76CD57D9" w14:textId="77777777" w:rsidR="006A6209" w:rsidRDefault="006A6209" w:rsidP="006A6209">
      <w:pPr>
        <w:jc w:val="right"/>
        <w:rPr>
          <w:b/>
          <w:sz w:val="22"/>
          <w:szCs w:val="22"/>
        </w:rPr>
      </w:pPr>
    </w:p>
    <w:p w14:paraId="3EB011CC" w14:textId="77777777" w:rsidR="006A6209" w:rsidRDefault="006A6209" w:rsidP="006A6209">
      <w:pPr>
        <w:jc w:val="right"/>
        <w:rPr>
          <w:b/>
          <w:sz w:val="22"/>
          <w:szCs w:val="22"/>
        </w:rPr>
      </w:pPr>
    </w:p>
    <w:p w14:paraId="03A7A398" w14:textId="77777777" w:rsidR="006A6209" w:rsidRDefault="006A6209" w:rsidP="006A6209">
      <w:pPr>
        <w:jc w:val="right"/>
        <w:rPr>
          <w:b/>
          <w:sz w:val="22"/>
          <w:szCs w:val="22"/>
        </w:rPr>
      </w:pPr>
    </w:p>
    <w:p w14:paraId="5A83149E" w14:textId="77777777" w:rsidR="0059212D" w:rsidRDefault="006A6209" w:rsidP="0059212D">
      <w:pPr>
        <w:jc w:val="right"/>
        <w:rPr>
          <w:sz w:val="22"/>
          <w:szCs w:val="22"/>
        </w:rPr>
      </w:pPr>
      <w:r>
        <w:rPr>
          <w:sz w:val="22"/>
          <w:szCs w:val="22"/>
        </w:rPr>
        <w:t xml:space="preserve">Joseph B. Olson, </w:t>
      </w:r>
      <w:r w:rsidR="0002592E">
        <w:rPr>
          <w:sz w:val="22"/>
          <w:szCs w:val="22"/>
        </w:rPr>
        <w:t>Wayne M. Angevine</w:t>
      </w:r>
      <w:r>
        <w:rPr>
          <w:sz w:val="22"/>
          <w:szCs w:val="22"/>
        </w:rPr>
        <w:t xml:space="preserve">, </w:t>
      </w:r>
      <w:r w:rsidR="008B077A">
        <w:rPr>
          <w:sz w:val="22"/>
          <w:szCs w:val="22"/>
        </w:rPr>
        <w:t xml:space="preserve">David D. </w:t>
      </w:r>
      <w:r w:rsidR="00CE3FD6">
        <w:rPr>
          <w:sz w:val="22"/>
          <w:szCs w:val="22"/>
        </w:rPr>
        <w:t>Turner,</w:t>
      </w:r>
      <w:r>
        <w:rPr>
          <w:sz w:val="22"/>
          <w:szCs w:val="22"/>
        </w:rPr>
        <w:t xml:space="preserve"> </w:t>
      </w:r>
      <w:r w:rsidR="00CE3FD6">
        <w:rPr>
          <w:sz w:val="22"/>
          <w:szCs w:val="22"/>
        </w:rPr>
        <w:t>Xia Sun</w:t>
      </w:r>
      <w:r w:rsidR="001B1254">
        <w:rPr>
          <w:sz w:val="22"/>
          <w:szCs w:val="22"/>
        </w:rPr>
        <w:t>,</w:t>
      </w:r>
      <w:r w:rsidR="0059212D">
        <w:rPr>
          <w:sz w:val="22"/>
          <w:szCs w:val="22"/>
        </w:rPr>
        <w:t xml:space="preserve"> </w:t>
      </w:r>
      <w:r w:rsidR="001B1254">
        <w:rPr>
          <w:sz w:val="22"/>
          <w:szCs w:val="22"/>
        </w:rPr>
        <w:t>Julia</w:t>
      </w:r>
      <w:r w:rsidR="00577FC3">
        <w:rPr>
          <w:sz w:val="22"/>
          <w:szCs w:val="22"/>
        </w:rPr>
        <w:t xml:space="preserve"> M.</w:t>
      </w:r>
      <w:r w:rsidR="001B1254">
        <w:rPr>
          <w:sz w:val="22"/>
          <w:szCs w:val="22"/>
        </w:rPr>
        <w:t xml:space="preserve"> Simonson</w:t>
      </w:r>
      <w:r w:rsidR="00C553F8" w:rsidRPr="00C553F8">
        <w:rPr>
          <w:sz w:val="22"/>
          <w:szCs w:val="22"/>
        </w:rPr>
        <w:t xml:space="preserve">, </w:t>
      </w:r>
    </w:p>
    <w:p w14:paraId="34545337" w14:textId="77777777" w:rsidR="002A6E29" w:rsidRDefault="00C553F8" w:rsidP="002A6E29">
      <w:pPr>
        <w:jc w:val="right"/>
        <w:rPr>
          <w:sz w:val="22"/>
          <w:szCs w:val="22"/>
        </w:rPr>
      </w:pPr>
      <w:r w:rsidRPr="00B35CD6">
        <w:rPr>
          <w:sz w:val="22"/>
          <w:szCs w:val="22"/>
        </w:rPr>
        <w:t>Clark Evans, Jaymes S. Kenyon</w:t>
      </w:r>
      <w:r w:rsidR="0059212D">
        <w:rPr>
          <w:sz w:val="22"/>
          <w:szCs w:val="22"/>
        </w:rPr>
        <w:t xml:space="preserve">, </w:t>
      </w:r>
      <w:proofErr w:type="spellStart"/>
      <w:r w:rsidR="0059212D">
        <w:rPr>
          <w:sz w:val="22"/>
          <w:szCs w:val="22"/>
        </w:rPr>
        <w:t>Haiqin</w:t>
      </w:r>
      <w:proofErr w:type="spellEnd"/>
      <w:r w:rsidR="0059212D">
        <w:rPr>
          <w:sz w:val="22"/>
          <w:szCs w:val="22"/>
        </w:rPr>
        <w:t xml:space="preserve"> Li, Jordan Schnell,</w:t>
      </w:r>
      <w:r w:rsidR="002A6E29">
        <w:rPr>
          <w:sz w:val="22"/>
          <w:szCs w:val="22"/>
        </w:rPr>
        <w:t xml:space="preserve"> </w:t>
      </w:r>
      <w:proofErr w:type="spellStart"/>
      <w:r w:rsidR="003A2890" w:rsidRPr="003A2890">
        <w:rPr>
          <w:sz w:val="22"/>
          <w:szCs w:val="22"/>
        </w:rPr>
        <w:t>Franciano</w:t>
      </w:r>
      <w:proofErr w:type="spellEnd"/>
      <w:r w:rsidR="003A2890" w:rsidRPr="003A2890">
        <w:rPr>
          <w:sz w:val="22"/>
          <w:szCs w:val="22"/>
        </w:rPr>
        <w:t xml:space="preserve"> S</w:t>
      </w:r>
      <w:r w:rsidR="00ED7163">
        <w:rPr>
          <w:sz w:val="22"/>
          <w:szCs w:val="22"/>
        </w:rPr>
        <w:t>.</w:t>
      </w:r>
      <w:r w:rsidR="003A2890" w:rsidRPr="003A2890">
        <w:rPr>
          <w:sz w:val="22"/>
          <w:szCs w:val="22"/>
        </w:rPr>
        <w:t xml:space="preserve"> </w:t>
      </w:r>
      <w:proofErr w:type="spellStart"/>
      <w:r w:rsidR="003A2890" w:rsidRPr="003A2890">
        <w:rPr>
          <w:sz w:val="22"/>
          <w:szCs w:val="22"/>
        </w:rPr>
        <w:t>Puhales</w:t>
      </w:r>
      <w:proofErr w:type="spellEnd"/>
      <w:r w:rsidR="003A2890">
        <w:rPr>
          <w:sz w:val="22"/>
          <w:szCs w:val="22"/>
        </w:rPr>
        <w:t xml:space="preserve">, </w:t>
      </w:r>
    </w:p>
    <w:p w14:paraId="77B2C723" w14:textId="5BFD0E91" w:rsidR="006A6209" w:rsidRDefault="00ED7163" w:rsidP="002A6E29">
      <w:pPr>
        <w:jc w:val="right"/>
        <w:rPr>
          <w:sz w:val="22"/>
          <w:szCs w:val="22"/>
        </w:rPr>
      </w:pPr>
      <w:r>
        <w:rPr>
          <w:sz w:val="22"/>
          <w:szCs w:val="22"/>
        </w:rPr>
        <w:t>Tiziana Cherubini</w:t>
      </w:r>
      <w:r w:rsidR="002A6E29">
        <w:rPr>
          <w:sz w:val="22"/>
          <w:szCs w:val="22"/>
        </w:rPr>
        <w:t>, Weiwei Li, and Man Zhang</w:t>
      </w:r>
    </w:p>
    <w:p w14:paraId="208E8D24" w14:textId="77777777" w:rsidR="006A6209" w:rsidRDefault="006A6209" w:rsidP="006A6209">
      <w:pPr>
        <w:rPr>
          <w:sz w:val="22"/>
          <w:szCs w:val="22"/>
        </w:rPr>
      </w:pPr>
    </w:p>
    <w:p w14:paraId="17C9687C" w14:textId="77777777" w:rsidR="006A6209" w:rsidRDefault="006A6209" w:rsidP="006A6209">
      <w:pPr>
        <w:rPr>
          <w:b/>
          <w:sz w:val="22"/>
          <w:szCs w:val="22"/>
        </w:rPr>
      </w:pPr>
    </w:p>
    <w:p w14:paraId="24BA1EB0" w14:textId="77777777" w:rsidR="006A6209" w:rsidRDefault="006A6209" w:rsidP="006A6209">
      <w:pPr>
        <w:shd w:val="clear" w:color="auto" w:fill="FFFFFF"/>
        <w:rPr>
          <w:sz w:val="22"/>
          <w:szCs w:val="22"/>
        </w:rPr>
      </w:pPr>
    </w:p>
    <w:p w14:paraId="1337FDE9" w14:textId="77777777" w:rsidR="006A6209" w:rsidRDefault="006A6209" w:rsidP="006A6209">
      <w:pPr>
        <w:shd w:val="clear" w:color="auto" w:fill="FFFFFF"/>
        <w:rPr>
          <w:sz w:val="25"/>
          <w:szCs w:val="25"/>
        </w:rPr>
      </w:pPr>
    </w:p>
    <w:p w14:paraId="6614A16B" w14:textId="77777777" w:rsidR="006A6209" w:rsidRDefault="006A6209" w:rsidP="006A6209">
      <w:pPr>
        <w:shd w:val="clear" w:color="auto" w:fill="FFFFFF"/>
        <w:rPr>
          <w:sz w:val="25"/>
          <w:szCs w:val="25"/>
        </w:rPr>
      </w:pPr>
    </w:p>
    <w:p w14:paraId="4081748A" w14:textId="77777777" w:rsidR="006A6209" w:rsidRDefault="006A6209" w:rsidP="006A6209">
      <w:pPr>
        <w:jc w:val="center"/>
        <w:rPr>
          <w:b/>
          <w:sz w:val="28"/>
          <w:szCs w:val="28"/>
        </w:rPr>
      </w:pPr>
    </w:p>
    <w:p w14:paraId="4160B6D6" w14:textId="77777777" w:rsidR="006A6209" w:rsidRDefault="006A6209" w:rsidP="006A6209">
      <w:pPr>
        <w:pBdr>
          <w:top w:val="nil"/>
          <w:left w:val="nil"/>
          <w:bottom w:val="nil"/>
          <w:right w:val="nil"/>
          <w:between w:val="nil"/>
        </w:pBdr>
        <w:jc w:val="both"/>
        <w:rPr>
          <w:color w:val="000000"/>
          <w:sz w:val="22"/>
          <w:szCs w:val="22"/>
        </w:rPr>
      </w:pPr>
    </w:p>
    <w:p w14:paraId="36530E61" w14:textId="77777777" w:rsidR="006A6209" w:rsidRDefault="006A6209" w:rsidP="006A6209">
      <w:pPr>
        <w:pBdr>
          <w:top w:val="nil"/>
          <w:left w:val="nil"/>
          <w:bottom w:val="nil"/>
          <w:right w:val="nil"/>
          <w:between w:val="nil"/>
        </w:pBdr>
        <w:jc w:val="both"/>
        <w:rPr>
          <w:color w:val="000000"/>
          <w:sz w:val="22"/>
          <w:szCs w:val="22"/>
        </w:rPr>
      </w:pPr>
    </w:p>
    <w:p w14:paraId="2B5B6287" w14:textId="77777777" w:rsidR="006A6209" w:rsidRDefault="006A6209" w:rsidP="006A6209">
      <w:pPr>
        <w:pBdr>
          <w:top w:val="nil"/>
          <w:left w:val="nil"/>
          <w:bottom w:val="nil"/>
          <w:right w:val="nil"/>
          <w:between w:val="nil"/>
        </w:pBdr>
        <w:jc w:val="both"/>
        <w:rPr>
          <w:color w:val="000000"/>
          <w:sz w:val="22"/>
          <w:szCs w:val="22"/>
        </w:rPr>
      </w:pPr>
    </w:p>
    <w:p w14:paraId="6BDF8CDD" w14:textId="77777777" w:rsidR="006A6209" w:rsidRDefault="006A6209" w:rsidP="006A6209">
      <w:pPr>
        <w:pBdr>
          <w:top w:val="nil"/>
          <w:left w:val="nil"/>
          <w:bottom w:val="nil"/>
          <w:right w:val="nil"/>
          <w:between w:val="nil"/>
        </w:pBdr>
        <w:jc w:val="both"/>
        <w:rPr>
          <w:color w:val="000000"/>
          <w:sz w:val="22"/>
          <w:szCs w:val="22"/>
        </w:rPr>
      </w:pPr>
    </w:p>
    <w:p w14:paraId="7A2BE07C" w14:textId="77777777" w:rsidR="006A6209" w:rsidRDefault="006A6209" w:rsidP="006A6209">
      <w:pPr>
        <w:pBdr>
          <w:top w:val="nil"/>
          <w:left w:val="nil"/>
          <w:bottom w:val="nil"/>
          <w:right w:val="nil"/>
          <w:between w:val="nil"/>
        </w:pBdr>
        <w:jc w:val="both"/>
        <w:rPr>
          <w:color w:val="000000"/>
          <w:sz w:val="22"/>
          <w:szCs w:val="22"/>
        </w:rPr>
      </w:pPr>
    </w:p>
    <w:p w14:paraId="004FEBF6" w14:textId="77777777" w:rsidR="006A6209" w:rsidRDefault="006A6209" w:rsidP="006A6209">
      <w:pPr>
        <w:pBdr>
          <w:top w:val="nil"/>
          <w:left w:val="nil"/>
          <w:bottom w:val="nil"/>
          <w:right w:val="nil"/>
          <w:between w:val="nil"/>
        </w:pBdr>
        <w:jc w:val="both"/>
        <w:rPr>
          <w:color w:val="000000"/>
          <w:sz w:val="22"/>
          <w:szCs w:val="22"/>
        </w:rPr>
      </w:pPr>
    </w:p>
    <w:p w14:paraId="151BFA09" w14:textId="77777777" w:rsidR="006A6209" w:rsidRDefault="006A6209" w:rsidP="006A6209">
      <w:pPr>
        <w:pBdr>
          <w:top w:val="nil"/>
          <w:left w:val="nil"/>
          <w:bottom w:val="nil"/>
          <w:right w:val="nil"/>
          <w:between w:val="nil"/>
        </w:pBdr>
        <w:jc w:val="both"/>
        <w:rPr>
          <w:color w:val="000000"/>
          <w:sz w:val="22"/>
          <w:szCs w:val="22"/>
        </w:rPr>
      </w:pPr>
    </w:p>
    <w:p w14:paraId="6D53F18D" w14:textId="77777777" w:rsidR="006A6209" w:rsidRDefault="006A6209" w:rsidP="006A6209">
      <w:pPr>
        <w:pBdr>
          <w:top w:val="nil"/>
          <w:left w:val="nil"/>
          <w:bottom w:val="nil"/>
          <w:right w:val="nil"/>
          <w:between w:val="nil"/>
        </w:pBdr>
        <w:jc w:val="both"/>
        <w:rPr>
          <w:color w:val="000000"/>
          <w:sz w:val="22"/>
          <w:szCs w:val="22"/>
        </w:rPr>
      </w:pPr>
    </w:p>
    <w:p w14:paraId="4866A4F7" w14:textId="77777777" w:rsidR="006A6209" w:rsidRDefault="006A6209" w:rsidP="006A6209">
      <w:pPr>
        <w:pBdr>
          <w:top w:val="nil"/>
          <w:left w:val="nil"/>
          <w:bottom w:val="nil"/>
          <w:right w:val="nil"/>
          <w:between w:val="nil"/>
        </w:pBdr>
        <w:jc w:val="both"/>
        <w:rPr>
          <w:color w:val="000000"/>
          <w:sz w:val="22"/>
          <w:szCs w:val="22"/>
        </w:rPr>
      </w:pPr>
    </w:p>
    <w:p w14:paraId="24D3759E" w14:textId="77777777" w:rsidR="006A6209" w:rsidRDefault="006A6209" w:rsidP="006A6209">
      <w:pPr>
        <w:pBdr>
          <w:top w:val="nil"/>
          <w:left w:val="nil"/>
          <w:bottom w:val="nil"/>
          <w:right w:val="nil"/>
          <w:between w:val="nil"/>
        </w:pBdr>
        <w:jc w:val="both"/>
        <w:rPr>
          <w:color w:val="000000"/>
          <w:sz w:val="22"/>
          <w:szCs w:val="22"/>
        </w:rPr>
      </w:pPr>
    </w:p>
    <w:p w14:paraId="5F53F8BA" w14:textId="77777777" w:rsidR="006A6209" w:rsidRDefault="006A6209" w:rsidP="006A6209">
      <w:pPr>
        <w:pBdr>
          <w:top w:val="nil"/>
          <w:left w:val="nil"/>
          <w:bottom w:val="nil"/>
          <w:right w:val="nil"/>
          <w:between w:val="nil"/>
        </w:pBdr>
        <w:jc w:val="both"/>
        <w:rPr>
          <w:color w:val="000000"/>
          <w:sz w:val="22"/>
          <w:szCs w:val="22"/>
        </w:rPr>
      </w:pPr>
    </w:p>
    <w:p w14:paraId="3379D89B" w14:textId="77777777" w:rsidR="006A6209" w:rsidRDefault="006A6209" w:rsidP="006A6209">
      <w:pPr>
        <w:pBdr>
          <w:top w:val="nil"/>
          <w:left w:val="nil"/>
          <w:bottom w:val="nil"/>
          <w:right w:val="nil"/>
          <w:between w:val="nil"/>
        </w:pBdr>
        <w:jc w:val="both"/>
        <w:rPr>
          <w:color w:val="000000"/>
          <w:sz w:val="22"/>
          <w:szCs w:val="22"/>
        </w:rPr>
      </w:pPr>
    </w:p>
    <w:p w14:paraId="64776E66" w14:textId="77777777" w:rsidR="006A6209" w:rsidRDefault="006A6209" w:rsidP="006A6209">
      <w:pPr>
        <w:pBdr>
          <w:top w:val="nil"/>
          <w:left w:val="nil"/>
          <w:bottom w:val="nil"/>
          <w:right w:val="nil"/>
          <w:between w:val="nil"/>
        </w:pBdr>
        <w:jc w:val="both"/>
        <w:rPr>
          <w:color w:val="000000"/>
          <w:sz w:val="22"/>
          <w:szCs w:val="22"/>
        </w:rPr>
      </w:pPr>
    </w:p>
    <w:p w14:paraId="6DF70E6F" w14:textId="77777777" w:rsidR="00C95F23" w:rsidRDefault="00C95F23" w:rsidP="006A6209">
      <w:pPr>
        <w:pBdr>
          <w:top w:val="nil"/>
          <w:left w:val="nil"/>
          <w:bottom w:val="nil"/>
          <w:right w:val="nil"/>
          <w:between w:val="nil"/>
        </w:pBdr>
        <w:jc w:val="both"/>
        <w:rPr>
          <w:color w:val="000000"/>
          <w:sz w:val="22"/>
          <w:szCs w:val="22"/>
        </w:rPr>
      </w:pPr>
    </w:p>
    <w:p w14:paraId="090A472D" w14:textId="77777777" w:rsidR="00C95F23" w:rsidRDefault="00C95F23" w:rsidP="006A6209">
      <w:pPr>
        <w:pBdr>
          <w:top w:val="nil"/>
          <w:left w:val="nil"/>
          <w:bottom w:val="nil"/>
          <w:right w:val="nil"/>
          <w:between w:val="nil"/>
        </w:pBdr>
        <w:jc w:val="both"/>
        <w:rPr>
          <w:color w:val="000000"/>
          <w:sz w:val="22"/>
          <w:szCs w:val="22"/>
        </w:rPr>
      </w:pPr>
    </w:p>
    <w:p w14:paraId="45516E1E" w14:textId="2B01147B" w:rsidR="006A6209" w:rsidRDefault="00B67EED" w:rsidP="006A6209">
      <w:pPr>
        <w:pBdr>
          <w:top w:val="nil"/>
          <w:left w:val="nil"/>
          <w:bottom w:val="nil"/>
          <w:right w:val="nil"/>
          <w:between w:val="nil"/>
        </w:pBdr>
        <w:jc w:val="both"/>
        <w:rPr>
          <w:color w:val="000000"/>
          <w:sz w:val="22"/>
          <w:szCs w:val="22"/>
        </w:rPr>
      </w:pPr>
      <w:r>
        <w:rPr>
          <w:color w:val="000000"/>
          <w:sz w:val="22"/>
          <w:szCs w:val="22"/>
        </w:rPr>
        <w:t>January</w:t>
      </w:r>
      <w:r w:rsidR="006A6209">
        <w:rPr>
          <w:color w:val="000000"/>
          <w:sz w:val="22"/>
          <w:szCs w:val="22"/>
        </w:rPr>
        <w:t xml:space="preserve"> 202</w:t>
      </w:r>
      <w:r>
        <w:rPr>
          <w:color w:val="000000"/>
          <w:sz w:val="22"/>
          <w:szCs w:val="22"/>
        </w:rPr>
        <w:t>6</w:t>
      </w:r>
    </w:p>
    <w:p w14:paraId="5FFA47D8" w14:textId="77777777" w:rsidR="006A6209" w:rsidRDefault="006A6209" w:rsidP="006A6209">
      <w:pPr>
        <w:pBdr>
          <w:top w:val="nil"/>
          <w:left w:val="nil"/>
          <w:bottom w:val="nil"/>
          <w:right w:val="nil"/>
          <w:between w:val="nil"/>
        </w:pBdr>
        <w:jc w:val="both"/>
        <w:rPr>
          <w:color w:val="000000"/>
          <w:sz w:val="22"/>
          <w:szCs w:val="22"/>
        </w:rPr>
      </w:pPr>
    </w:p>
    <w:p w14:paraId="1FA3063B" w14:textId="77777777" w:rsidR="006A6209" w:rsidRDefault="006A6209" w:rsidP="006A6209">
      <w:pPr>
        <w:pBdr>
          <w:top w:val="nil"/>
          <w:left w:val="nil"/>
          <w:bottom w:val="nil"/>
          <w:right w:val="nil"/>
          <w:between w:val="nil"/>
        </w:pBdr>
        <w:jc w:val="both"/>
        <w:rPr>
          <w:color w:val="000000"/>
          <w:sz w:val="22"/>
          <w:szCs w:val="22"/>
        </w:rPr>
      </w:pPr>
      <w:r>
        <w:rPr>
          <w:color w:val="000000"/>
          <w:sz w:val="22"/>
          <w:szCs w:val="22"/>
        </w:rPr>
        <w:t>National Oceanic and Atmospheric Administration</w:t>
      </w:r>
    </w:p>
    <w:p w14:paraId="4C32DA54" w14:textId="77777777" w:rsidR="006A6209" w:rsidRDefault="006A6209" w:rsidP="006A6209">
      <w:pPr>
        <w:pBdr>
          <w:top w:val="nil"/>
          <w:left w:val="nil"/>
          <w:bottom w:val="nil"/>
          <w:right w:val="nil"/>
          <w:between w:val="nil"/>
        </w:pBdr>
        <w:jc w:val="both"/>
        <w:rPr>
          <w:color w:val="000000"/>
          <w:sz w:val="22"/>
          <w:szCs w:val="22"/>
        </w:rPr>
      </w:pPr>
      <w:r>
        <w:rPr>
          <w:color w:val="000000"/>
          <w:sz w:val="22"/>
          <w:szCs w:val="22"/>
        </w:rPr>
        <w:t>Oceanic and Atmospheric Research</w:t>
      </w:r>
    </w:p>
    <w:p w14:paraId="55EE9AA3" w14:textId="77777777" w:rsidR="006A6209" w:rsidRDefault="006A6209" w:rsidP="006A6209">
      <w:pPr>
        <w:pBdr>
          <w:top w:val="nil"/>
          <w:left w:val="nil"/>
          <w:bottom w:val="nil"/>
          <w:right w:val="nil"/>
          <w:between w:val="nil"/>
        </w:pBdr>
        <w:jc w:val="both"/>
        <w:rPr>
          <w:color w:val="000000"/>
          <w:sz w:val="22"/>
          <w:szCs w:val="22"/>
        </w:rPr>
      </w:pPr>
      <w:r>
        <w:rPr>
          <w:color w:val="000000"/>
          <w:sz w:val="22"/>
          <w:szCs w:val="22"/>
        </w:rPr>
        <w:t>Global Systems Laboratory</w:t>
      </w:r>
    </w:p>
    <w:p w14:paraId="3DAF3C0D" w14:textId="77777777" w:rsidR="006A6209" w:rsidRDefault="006A6209" w:rsidP="006A6209">
      <w:pPr>
        <w:pBdr>
          <w:top w:val="nil"/>
          <w:left w:val="nil"/>
          <w:bottom w:val="nil"/>
          <w:right w:val="nil"/>
          <w:between w:val="nil"/>
        </w:pBdr>
        <w:jc w:val="both"/>
        <w:rPr>
          <w:color w:val="000000"/>
          <w:sz w:val="22"/>
          <w:szCs w:val="22"/>
        </w:rPr>
      </w:pPr>
      <w:r>
        <w:rPr>
          <w:color w:val="000000"/>
          <w:sz w:val="22"/>
          <w:szCs w:val="22"/>
        </w:rPr>
        <w:t>Boulder, CO</w:t>
      </w:r>
    </w:p>
    <w:p w14:paraId="069F9A97" w14:textId="77777777" w:rsidR="006A6209" w:rsidRDefault="006A6209" w:rsidP="006A6209">
      <w:pPr>
        <w:spacing w:line="276" w:lineRule="auto"/>
        <w:rPr>
          <w:b/>
          <w:sz w:val="28"/>
          <w:szCs w:val="28"/>
        </w:rPr>
      </w:pPr>
    </w:p>
    <w:p w14:paraId="33FA3A7E" w14:textId="77777777" w:rsidR="006A6209" w:rsidRDefault="006A6209" w:rsidP="006A6209">
      <w:pPr>
        <w:spacing w:line="276" w:lineRule="auto"/>
        <w:rPr>
          <w:b/>
          <w:sz w:val="28"/>
          <w:szCs w:val="28"/>
        </w:rPr>
      </w:pPr>
    </w:p>
    <w:p w14:paraId="21A2D0FD" w14:textId="77777777" w:rsidR="006A6209" w:rsidRDefault="006A6209" w:rsidP="006A6209">
      <w:pPr>
        <w:spacing w:line="276" w:lineRule="auto"/>
        <w:rPr>
          <w:b/>
          <w:sz w:val="28"/>
          <w:szCs w:val="28"/>
        </w:rPr>
      </w:pPr>
    </w:p>
    <w:p w14:paraId="7E382BE2" w14:textId="77777777" w:rsidR="006A6209" w:rsidRDefault="006A6209" w:rsidP="006A6209">
      <w:pPr>
        <w:spacing w:line="276" w:lineRule="auto"/>
        <w:rPr>
          <w:b/>
          <w:sz w:val="28"/>
          <w:szCs w:val="28"/>
        </w:rPr>
      </w:pPr>
    </w:p>
    <w:p w14:paraId="4BF88339" w14:textId="77777777" w:rsidR="006A6209" w:rsidRDefault="006A6209" w:rsidP="006A6209">
      <w:pPr>
        <w:spacing w:line="276" w:lineRule="auto"/>
        <w:rPr>
          <w:b/>
          <w:sz w:val="28"/>
          <w:szCs w:val="28"/>
        </w:rPr>
      </w:pPr>
    </w:p>
    <w:p w14:paraId="17CF00CB" w14:textId="77777777" w:rsidR="006A6209" w:rsidRDefault="006A6209" w:rsidP="006A6209">
      <w:pPr>
        <w:spacing w:line="276" w:lineRule="auto"/>
        <w:rPr>
          <w:b/>
          <w:sz w:val="28"/>
          <w:szCs w:val="28"/>
        </w:rPr>
      </w:pPr>
    </w:p>
    <w:p w14:paraId="7B5E327A" w14:textId="77777777" w:rsidR="006A6209" w:rsidRDefault="006A6209" w:rsidP="006A6209">
      <w:pPr>
        <w:spacing w:line="276" w:lineRule="auto"/>
        <w:rPr>
          <w:b/>
          <w:sz w:val="28"/>
          <w:szCs w:val="28"/>
        </w:rPr>
      </w:pPr>
    </w:p>
    <w:p w14:paraId="67C35E24" w14:textId="77777777" w:rsidR="006A6209" w:rsidRDefault="006A6209" w:rsidP="006A6209">
      <w:pPr>
        <w:spacing w:line="276" w:lineRule="auto"/>
        <w:rPr>
          <w:b/>
          <w:sz w:val="28"/>
          <w:szCs w:val="28"/>
        </w:rPr>
      </w:pPr>
    </w:p>
    <w:p w14:paraId="4CFF739A" w14:textId="77777777" w:rsidR="006A6209" w:rsidRDefault="006A6209" w:rsidP="006A6209">
      <w:pPr>
        <w:spacing w:line="276" w:lineRule="auto"/>
        <w:rPr>
          <w:b/>
          <w:sz w:val="28"/>
          <w:szCs w:val="28"/>
        </w:rPr>
      </w:pPr>
    </w:p>
    <w:p w14:paraId="7F02C3B1" w14:textId="77777777" w:rsidR="006A6209" w:rsidRDefault="006A6209" w:rsidP="006A6209">
      <w:pPr>
        <w:spacing w:line="276" w:lineRule="auto"/>
        <w:rPr>
          <w:b/>
          <w:sz w:val="28"/>
          <w:szCs w:val="28"/>
        </w:rPr>
      </w:pPr>
    </w:p>
    <w:p w14:paraId="281A5AF5" w14:textId="77777777" w:rsidR="006A6209" w:rsidRDefault="006A6209" w:rsidP="006A6209">
      <w:pPr>
        <w:spacing w:line="276" w:lineRule="auto"/>
        <w:rPr>
          <w:b/>
          <w:sz w:val="28"/>
          <w:szCs w:val="28"/>
        </w:rPr>
      </w:pPr>
    </w:p>
    <w:p w14:paraId="16203403" w14:textId="77777777" w:rsidR="006A6209" w:rsidRDefault="006A6209" w:rsidP="006A6209">
      <w:pPr>
        <w:spacing w:line="276" w:lineRule="auto"/>
        <w:rPr>
          <w:b/>
          <w:sz w:val="28"/>
          <w:szCs w:val="28"/>
        </w:rPr>
      </w:pPr>
    </w:p>
    <w:p w14:paraId="6C7803BF" w14:textId="77777777" w:rsidR="006A6209" w:rsidRDefault="006A6209" w:rsidP="006A6209">
      <w:pPr>
        <w:spacing w:line="276" w:lineRule="auto"/>
        <w:rPr>
          <w:b/>
          <w:sz w:val="28"/>
          <w:szCs w:val="28"/>
        </w:rPr>
      </w:pPr>
    </w:p>
    <w:p w14:paraId="53349A1E" w14:textId="77777777" w:rsidR="006A6209" w:rsidRDefault="006A6209" w:rsidP="006A6209">
      <w:pPr>
        <w:spacing w:line="276" w:lineRule="auto"/>
        <w:rPr>
          <w:b/>
          <w:sz w:val="28"/>
          <w:szCs w:val="28"/>
        </w:rPr>
      </w:pPr>
    </w:p>
    <w:p w14:paraId="240941C0" w14:textId="77777777" w:rsidR="006A6209" w:rsidRDefault="006A6209" w:rsidP="006A6209">
      <w:pPr>
        <w:spacing w:line="276" w:lineRule="auto"/>
        <w:rPr>
          <w:b/>
          <w:sz w:val="28"/>
          <w:szCs w:val="28"/>
        </w:rPr>
      </w:pPr>
    </w:p>
    <w:p w14:paraId="122C15DB" w14:textId="77777777" w:rsidR="006A6209" w:rsidRDefault="006A6209" w:rsidP="006A6209">
      <w:pPr>
        <w:spacing w:line="276" w:lineRule="auto"/>
        <w:rPr>
          <w:b/>
          <w:sz w:val="28"/>
          <w:szCs w:val="28"/>
        </w:rPr>
      </w:pPr>
    </w:p>
    <w:p w14:paraId="404F2164" w14:textId="77777777" w:rsidR="006A6209" w:rsidRDefault="006A6209" w:rsidP="006A6209">
      <w:pPr>
        <w:spacing w:line="276" w:lineRule="auto"/>
        <w:rPr>
          <w:b/>
          <w:sz w:val="28"/>
          <w:szCs w:val="28"/>
        </w:rPr>
      </w:pPr>
    </w:p>
    <w:p w14:paraId="36C0C0F6" w14:textId="77777777" w:rsidR="006A6209" w:rsidRDefault="006A6209" w:rsidP="006A6209">
      <w:pPr>
        <w:spacing w:line="276" w:lineRule="auto"/>
        <w:rPr>
          <w:b/>
          <w:sz w:val="28"/>
          <w:szCs w:val="28"/>
        </w:rPr>
      </w:pPr>
    </w:p>
    <w:p w14:paraId="1BB769B9" w14:textId="77777777" w:rsidR="006A6209" w:rsidRDefault="006A6209" w:rsidP="006A6209">
      <w:pPr>
        <w:spacing w:line="276" w:lineRule="auto"/>
        <w:rPr>
          <w:b/>
          <w:sz w:val="28"/>
          <w:szCs w:val="28"/>
        </w:rPr>
      </w:pPr>
    </w:p>
    <w:p w14:paraId="665F9534" w14:textId="77777777" w:rsidR="006A6209" w:rsidRDefault="006A6209" w:rsidP="006A6209">
      <w:pPr>
        <w:spacing w:line="276" w:lineRule="auto"/>
        <w:rPr>
          <w:b/>
          <w:sz w:val="28"/>
          <w:szCs w:val="28"/>
        </w:rPr>
      </w:pPr>
    </w:p>
    <w:p w14:paraId="7BEBD22A" w14:textId="77777777" w:rsidR="006A6209" w:rsidRDefault="006A6209" w:rsidP="006A6209">
      <w:pPr>
        <w:spacing w:line="276" w:lineRule="auto"/>
        <w:rPr>
          <w:b/>
          <w:sz w:val="28"/>
          <w:szCs w:val="28"/>
        </w:rPr>
      </w:pPr>
    </w:p>
    <w:p w14:paraId="20EA9324" w14:textId="77777777" w:rsidR="006A6209" w:rsidRDefault="006A6209" w:rsidP="006A6209">
      <w:pPr>
        <w:spacing w:line="276" w:lineRule="auto"/>
        <w:rPr>
          <w:b/>
          <w:sz w:val="28"/>
          <w:szCs w:val="28"/>
        </w:rPr>
      </w:pPr>
    </w:p>
    <w:p w14:paraId="621B858C" w14:textId="77777777" w:rsidR="006A6209" w:rsidRDefault="006A6209" w:rsidP="006A6209">
      <w:pPr>
        <w:spacing w:line="276" w:lineRule="auto"/>
        <w:rPr>
          <w:b/>
          <w:sz w:val="28"/>
          <w:szCs w:val="28"/>
        </w:rPr>
      </w:pPr>
    </w:p>
    <w:p w14:paraId="54DF31E9" w14:textId="77777777" w:rsidR="006A6209" w:rsidRDefault="006A6209" w:rsidP="006A6209">
      <w:pPr>
        <w:spacing w:line="276" w:lineRule="auto"/>
        <w:rPr>
          <w:b/>
          <w:sz w:val="28"/>
          <w:szCs w:val="28"/>
        </w:rPr>
      </w:pPr>
    </w:p>
    <w:p w14:paraId="118AA09F" w14:textId="77777777" w:rsidR="006A6209" w:rsidRDefault="006A6209" w:rsidP="006A6209">
      <w:pPr>
        <w:spacing w:line="276" w:lineRule="auto"/>
        <w:rPr>
          <w:b/>
          <w:sz w:val="28"/>
          <w:szCs w:val="28"/>
        </w:rPr>
      </w:pPr>
    </w:p>
    <w:p w14:paraId="0E40B999" w14:textId="77777777" w:rsidR="006A6209" w:rsidRDefault="006A6209" w:rsidP="006A6209">
      <w:pPr>
        <w:spacing w:line="276" w:lineRule="auto"/>
        <w:rPr>
          <w:b/>
          <w:sz w:val="28"/>
          <w:szCs w:val="28"/>
        </w:rPr>
      </w:pPr>
    </w:p>
    <w:p w14:paraId="641CE125" w14:textId="77777777" w:rsidR="006A6209" w:rsidRDefault="006A6209" w:rsidP="006A6209">
      <w:pPr>
        <w:spacing w:line="276" w:lineRule="auto"/>
        <w:rPr>
          <w:b/>
          <w:sz w:val="28"/>
          <w:szCs w:val="28"/>
        </w:rPr>
      </w:pPr>
    </w:p>
    <w:p w14:paraId="42F63BFB" w14:textId="77777777" w:rsidR="006A6209" w:rsidRDefault="006A6209" w:rsidP="006A6209">
      <w:pPr>
        <w:spacing w:line="276" w:lineRule="auto"/>
        <w:rPr>
          <w:b/>
          <w:sz w:val="28"/>
          <w:szCs w:val="28"/>
        </w:rPr>
      </w:pPr>
    </w:p>
    <w:p w14:paraId="7B67E977" w14:textId="77777777" w:rsidR="006A6209" w:rsidRDefault="006A6209" w:rsidP="006A6209">
      <w:pPr>
        <w:spacing w:line="276" w:lineRule="auto"/>
        <w:rPr>
          <w:b/>
          <w:sz w:val="28"/>
          <w:szCs w:val="28"/>
        </w:rPr>
      </w:pPr>
    </w:p>
    <w:p w14:paraId="5C747FE7" w14:textId="77777777" w:rsidR="006A6209" w:rsidRDefault="006A6209" w:rsidP="006A6209">
      <w:pPr>
        <w:spacing w:line="276" w:lineRule="auto"/>
        <w:rPr>
          <w:b/>
          <w:sz w:val="28"/>
          <w:szCs w:val="28"/>
        </w:rPr>
      </w:pPr>
    </w:p>
    <w:p w14:paraId="7C5B9C8D" w14:textId="77777777" w:rsidR="006A6209" w:rsidRDefault="006A6209" w:rsidP="006A6209">
      <w:pPr>
        <w:spacing w:line="276" w:lineRule="auto"/>
        <w:rPr>
          <w:b/>
          <w:sz w:val="28"/>
          <w:szCs w:val="28"/>
        </w:rPr>
      </w:pPr>
    </w:p>
    <w:p w14:paraId="6191D30B" w14:textId="77777777" w:rsidR="006A6209" w:rsidRDefault="006A6209" w:rsidP="006A6209">
      <w:pPr>
        <w:spacing w:line="276" w:lineRule="auto"/>
        <w:rPr>
          <w:b/>
          <w:sz w:val="28"/>
          <w:szCs w:val="28"/>
        </w:rPr>
      </w:pPr>
    </w:p>
    <w:p w14:paraId="325A3692" w14:textId="77777777" w:rsidR="006A6209" w:rsidRDefault="006A6209" w:rsidP="006A6209">
      <w:pPr>
        <w:spacing w:line="276" w:lineRule="auto"/>
        <w:rPr>
          <w:b/>
          <w:sz w:val="28"/>
          <w:szCs w:val="28"/>
        </w:rPr>
      </w:pPr>
    </w:p>
    <w:p w14:paraId="49EC5641" w14:textId="77777777" w:rsidR="006A6209" w:rsidRDefault="006A6209" w:rsidP="006A6209">
      <w:pPr>
        <w:spacing w:line="276" w:lineRule="auto"/>
        <w:rPr>
          <w:b/>
          <w:sz w:val="28"/>
          <w:szCs w:val="28"/>
        </w:rPr>
      </w:pPr>
    </w:p>
    <w:p w14:paraId="0AB5E5F1" w14:textId="77777777" w:rsidR="006A6209" w:rsidRDefault="006A6209" w:rsidP="006A6209">
      <w:pPr>
        <w:spacing w:line="276" w:lineRule="auto"/>
        <w:rPr>
          <w:b/>
          <w:sz w:val="28"/>
          <w:szCs w:val="28"/>
        </w:rPr>
      </w:pPr>
    </w:p>
    <w:p w14:paraId="7F42F85B" w14:textId="77777777" w:rsidR="006A6209" w:rsidRDefault="006A6209" w:rsidP="006A6209">
      <w:pPr>
        <w:spacing w:line="276" w:lineRule="auto"/>
        <w:rPr>
          <w:b/>
          <w:sz w:val="28"/>
          <w:szCs w:val="28"/>
        </w:rPr>
      </w:pPr>
    </w:p>
    <w:p w14:paraId="473EC8E6" w14:textId="7DCE23EF" w:rsidR="006A6209" w:rsidRDefault="006A6209" w:rsidP="006A6209">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NOAA Technical Memorandum OAR GSL-</w:t>
      </w:r>
      <w:r>
        <w:rPr>
          <w:noProof/>
        </w:rPr>
        <w:drawing>
          <wp:anchor distT="0" distB="0" distL="114300" distR="114300" simplePos="0" relativeHeight="251685888" behindDoc="0" locked="0" layoutInCell="1" hidden="0" allowOverlap="1" wp14:anchorId="311BCDC7" wp14:editId="12B21C5E">
            <wp:simplePos x="0" y="0"/>
            <wp:positionH relativeFrom="column">
              <wp:posOffset>-457198</wp:posOffset>
            </wp:positionH>
            <wp:positionV relativeFrom="paragraph">
              <wp:posOffset>-457197</wp:posOffset>
            </wp:positionV>
            <wp:extent cx="1310640" cy="1310640"/>
            <wp:effectExtent l="0" t="0" r="0" b="0"/>
            <wp:wrapSquare wrapText="bothSides" distT="0" distB="0" distL="114300" distR="114300"/>
            <wp:docPr id="1515135388" name="image11.png" descr="NOAA Logo"/>
            <wp:cNvGraphicFramePr/>
            <a:graphic xmlns:a="http://schemas.openxmlformats.org/drawingml/2006/main">
              <a:graphicData uri="http://schemas.openxmlformats.org/drawingml/2006/picture">
                <pic:pic xmlns:pic="http://schemas.openxmlformats.org/drawingml/2006/picture">
                  <pic:nvPicPr>
                    <pic:cNvPr id="0" name="image11.png" descr="NOAA Logo"/>
                    <pic:cNvPicPr preferRelativeResize="0"/>
                  </pic:nvPicPr>
                  <pic:blipFill>
                    <a:blip r:embed="rId9"/>
                    <a:srcRect/>
                    <a:stretch>
                      <a:fillRect/>
                    </a:stretch>
                  </pic:blipFill>
                  <pic:spPr>
                    <a:xfrm>
                      <a:off x="0" y="0"/>
                      <a:ext cx="1310640" cy="1310640"/>
                    </a:xfrm>
                    <a:prstGeom prst="rect">
                      <a:avLst/>
                    </a:prstGeom>
                    <a:ln/>
                  </pic:spPr>
                </pic:pic>
              </a:graphicData>
            </a:graphic>
          </wp:anchor>
        </w:drawing>
      </w:r>
      <w:r w:rsidR="00440904">
        <w:rPr>
          <w:rFonts w:ascii="Cambria" w:eastAsia="Cambria" w:hAnsi="Cambria" w:cs="Cambria"/>
          <w:color w:val="000000"/>
          <w:sz w:val="22"/>
          <w:szCs w:val="22"/>
        </w:rPr>
        <w:t>77</w:t>
      </w:r>
    </w:p>
    <w:p w14:paraId="4EADF38C" w14:textId="72E497CC" w:rsidR="006A6209" w:rsidRDefault="00440904" w:rsidP="006A620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40904">
        <w:rPr>
          <w:rFonts w:asciiTheme="minorHAnsi" w:hAnsiTheme="minorHAnsi" w:cs="Arial"/>
          <w:sz w:val="16"/>
          <w:szCs w:val="16"/>
          <w:shd w:val="clear" w:color="auto" w:fill="FFFFFF"/>
        </w:rPr>
        <w:t>https://doi.org/10.25923/rahr-sj70</w:t>
      </w:r>
    </w:p>
    <w:p w14:paraId="02653374" w14:textId="77777777" w:rsidR="006A6209" w:rsidRDefault="006A6209" w:rsidP="006A6209">
      <w:pPr>
        <w:spacing w:after="1920"/>
      </w:pPr>
    </w:p>
    <w:p w14:paraId="7F73AAB3" w14:textId="379D58AE" w:rsidR="006A6209" w:rsidRPr="00ED7163" w:rsidRDefault="006A6209" w:rsidP="006A6209">
      <w:pPr>
        <w:jc w:val="right"/>
        <w:rPr>
          <w:b/>
          <w:sz w:val="22"/>
          <w:szCs w:val="22"/>
        </w:rPr>
      </w:pPr>
      <w:r w:rsidRPr="00ED7163">
        <w:rPr>
          <w:b/>
          <w:sz w:val="22"/>
          <w:szCs w:val="22"/>
        </w:rPr>
        <w:t xml:space="preserve">A Description of the </w:t>
      </w:r>
      <w:r w:rsidR="00CE3FD6" w:rsidRPr="00ED7163">
        <w:rPr>
          <w:b/>
          <w:sz w:val="22"/>
          <w:szCs w:val="22"/>
        </w:rPr>
        <w:t>MYNN-EDMF Turbulence</w:t>
      </w:r>
      <w:r w:rsidRPr="00ED7163">
        <w:rPr>
          <w:b/>
          <w:sz w:val="22"/>
          <w:szCs w:val="22"/>
        </w:rPr>
        <w:t xml:space="preserve"> Scheme</w:t>
      </w:r>
    </w:p>
    <w:p w14:paraId="136892C3" w14:textId="77777777" w:rsidR="006A6209" w:rsidRPr="00ED7163" w:rsidRDefault="006A6209" w:rsidP="006A6209">
      <w:pPr>
        <w:rPr>
          <w:sz w:val="22"/>
          <w:szCs w:val="22"/>
        </w:rPr>
      </w:pPr>
    </w:p>
    <w:p w14:paraId="64C8B15C" w14:textId="77777777" w:rsidR="00187D53" w:rsidRDefault="006A6209" w:rsidP="00187D53">
      <w:pPr>
        <w:jc w:val="right"/>
        <w:rPr>
          <w:sz w:val="22"/>
          <w:szCs w:val="22"/>
        </w:rPr>
      </w:pPr>
      <w:r w:rsidRPr="00ED7163">
        <w:rPr>
          <w:sz w:val="22"/>
          <w:szCs w:val="22"/>
          <w:vertAlign w:val="superscript"/>
        </w:rPr>
        <w:t>1</w:t>
      </w:r>
      <w:r w:rsidRPr="00ED7163">
        <w:rPr>
          <w:sz w:val="22"/>
          <w:szCs w:val="22"/>
        </w:rPr>
        <w:t xml:space="preserve">Joseph B. Olson, </w:t>
      </w:r>
      <w:r w:rsidR="00CE3FD6" w:rsidRPr="00ED7163">
        <w:rPr>
          <w:sz w:val="22"/>
          <w:szCs w:val="22"/>
          <w:vertAlign w:val="superscript"/>
        </w:rPr>
        <w:t>2</w:t>
      </w:r>
      <w:r w:rsidR="00CE3FD6" w:rsidRPr="00ED7163">
        <w:rPr>
          <w:sz w:val="22"/>
          <w:szCs w:val="22"/>
        </w:rPr>
        <w:t>Wayne M. Angevine</w:t>
      </w:r>
      <w:r w:rsidRPr="00ED7163">
        <w:rPr>
          <w:sz w:val="22"/>
          <w:szCs w:val="22"/>
        </w:rPr>
        <w:t>,</w:t>
      </w:r>
      <w:r w:rsidR="00CE3FD6" w:rsidRPr="00ED7163">
        <w:rPr>
          <w:sz w:val="22"/>
          <w:szCs w:val="22"/>
        </w:rPr>
        <w:t xml:space="preserve"> </w:t>
      </w:r>
      <w:r w:rsidR="00CE3FD6" w:rsidRPr="00ED7163">
        <w:rPr>
          <w:sz w:val="22"/>
          <w:szCs w:val="22"/>
          <w:vertAlign w:val="superscript"/>
        </w:rPr>
        <w:t>1</w:t>
      </w:r>
      <w:r w:rsidR="00CE3FD6" w:rsidRPr="00ED7163">
        <w:rPr>
          <w:sz w:val="22"/>
          <w:szCs w:val="22"/>
        </w:rPr>
        <w:t>Dav</w:t>
      </w:r>
      <w:r w:rsidR="008B077A" w:rsidRPr="00ED7163">
        <w:rPr>
          <w:sz w:val="22"/>
          <w:szCs w:val="22"/>
        </w:rPr>
        <w:t>id D.</w:t>
      </w:r>
      <w:r w:rsidR="00CE3FD6" w:rsidRPr="00ED7163">
        <w:rPr>
          <w:sz w:val="22"/>
          <w:szCs w:val="22"/>
        </w:rPr>
        <w:t xml:space="preserve"> Tu</w:t>
      </w:r>
      <w:r w:rsidR="00863D22" w:rsidRPr="00ED7163">
        <w:rPr>
          <w:sz w:val="22"/>
          <w:szCs w:val="22"/>
        </w:rPr>
        <w:t>r</w:t>
      </w:r>
      <w:r w:rsidR="00CE3FD6" w:rsidRPr="00ED7163">
        <w:rPr>
          <w:sz w:val="22"/>
          <w:szCs w:val="22"/>
        </w:rPr>
        <w:t>ner,</w:t>
      </w:r>
      <w:r w:rsidRPr="00ED7163">
        <w:rPr>
          <w:sz w:val="22"/>
          <w:szCs w:val="22"/>
        </w:rPr>
        <w:t xml:space="preserve"> </w:t>
      </w:r>
      <w:r w:rsidR="00CE3FD6" w:rsidRPr="00ED7163">
        <w:rPr>
          <w:sz w:val="22"/>
          <w:szCs w:val="22"/>
          <w:vertAlign w:val="superscript"/>
        </w:rPr>
        <w:t>2</w:t>
      </w:r>
      <w:r w:rsidRPr="00ED7163">
        <w:rPr>
          <w:sz w:val="22"/>
          <w:szCs w:val="22"/>
          <w:vertAlign w:val="superscript"/>
        </w:rPr>
        <w:t>,</w:t>
      </w:r>
      <w:r w:rsidR="00CE3FD6" w:rsidRPr="00ED7163">
        <w:rPr>
          <w:sz w:val="22"/>
          <w:szCs w:val="22"/>
          <w:vertAlign w:val="superscript"/>
        </w:rPr>
        <w:t>1</w:t>
      </w:r>
      <w:r w:rsidR="00CE3FD6" w:rsidRPr="00ED7163">
        <w:rPr>
          <w:sz w:val="22"/>
          <w:szCs w:val="22"/>
        </w:rPr>
        <w:t>Xia Sun</w:t>
      </w:r>
      <w:r w:rsidR="001B1254" w:rsidRPr="00ED7163">
        <w:rPr>
          <w:sz w:val="22"/>
          <w:szCs w:val="22"/>
        </w:rPr>
        <w:t>,</w:t>
      </w:r>
      <w:r w:rsidR="00187D53">
        <w:rPr>
          <w:sz w:val="22"/>
          <w:szCs w:val="22"/>
        </w:rPr>
        <w:t xml:space="preserve"> </w:t>
      </w:r>
      <w:r w:rsidR="001B1254" w:rsidRPr="00ED7163">
        <w:rPr>
          <w:sz w:val="22"/>
          <w:szCs w:val="22"/>
          <w:vertAlign w:val="superscript"/>
        </w:rPr>
        <w:t>2,1</w:t>
      </w:r>
      <w:r w:rsidR="00577FC3" w:rsidRPr="00ED7163">
        <w:rPr>
          <w:sz w:val="22"/>
          <w:szCs w:val="22"/>
          <w:vertAlign w:val="superscript"/>
        </w:rPr>
        <w:t>,</w:t>
      </w:r>
      <w:r w:rsidR="002228F4" w:rsidRPr="00ED7163">
        <w:rPr>
          <w:sz w:val="22"/>
          <w:szCs w:val="22"/>
          <w:vertAlign w:val="superscript"/>
        </w:rPr>
        <w:t>3</w:t>
      </w:r>
      <w:r w:rsidR="001B1254" w:rsidRPr="00ED7163">
        <w:rPr>
          <w:sz w:val="22"/>
          <w:szCs w:val="22"/>
        </w:rPr>
        <w:t>Julia</w:t>
      </w:r>
      <w:r w:rsidR="00577FC3" w:rsidRPr="00ED7163">
        <w:rPr>
          <w:sz w:val="22"/>
          <w:szCs w:val="22"/>
        </w:rPr>
        <w:t xml:space="preserve"> M.</w:t>
      </w:r>
      <w:r w:rsidR="001B1254" w:rsidRPr="00ED7163">
        <w:rPr>
          <w:sz w:val="22"/>
          <w:szCs w:val="22"/>
        </w:rPr>
        <w:t xml:space="preserve"> Simonson</w:t>
      </w:r>
      <w:r w:rsidR="006F1A3C" w:rsidRPr="00ED7163">
        <w:rPr>
          <w:sz w:val="22"/>
          <w:szCs w:val="22"/>
        </w:rPr>
        <w:t>,</w:t>
      </w:r>
    </w:p>
    <w:p w14:paraId="52567AD3" w14:textId="77777777" w:rsidR="002A6E29" w:rsidRDefault="006F1A3C" w:rsidP="002A6E29">
      <w:pPr>
        <w:jc w:val="right"/>
        <w:rPr>
          <w:sz w:val="22"/>
          <w:szCs w:val="22"/>
        </w:rPr>
      </w:pPr>
      <w:r w:rsidRPr="00ED7163">
        <w:rPr>
          <w:sz w:val="22"/>
          <w:szCs w:val="22"/>
          <w:vertAlign w:val="superscript"/>
        </w:rPr>
        <w:t>1</w:t>
      </w:r>
      <w:r w:rsidRPr="00ED7163">
        <w:rPr>
          <w:sz w:val="22"/>
          <w:szCs w:val="22"/>
        </w:rPr>
        <w:t xml:space="preserve">Clark Evans, </w:t>
      </w:r>
      <w:r w:rsidRPr="00ED7163">
        <w:rPr>
          <w:sz w:val="22"/>
          <w:szCs w:val="22"/>
          <w:vertAlign w:val="superscript"/>
        </w:rPr>
        <w:t>2,1</w:t>
      </w:r>
      <w:r w:rsidRPr="00ED7163">
        <w:rPr>
          <w:sz w:val="22"/>
          <w:szCs w:val="22"/>
        </w:rPr>
        <w:t>Jaymes S. Kenyon</w:t>
      </w:r>
      <w:r w:rsidR="00187D53">
        <w:rPr>
          <w:sz w:val="22"/>
          <w:szCs w:val="22"/>
        </w:rPr>
        <w:t>,</w:t>
      </w:r>
      <w:r w:rsidR="0059212D">
        <w:rPr>
          <w:sz w:val="22"/>
          <w:szCs w:val="22"/>
        </w:rPr>
        <w:t xml:space="preserve"> </w:t>
      </w:r>
      <w:r w:rsidR="00321BC2" w:rsidRPr="00321BC2">
        <w:rPr>
          <w:sz w:val="22"/>
          <w:szCs w:val="22"/>
          <w:vertAlign w:val="superscript"/>
        </w:rPr>
        <w:t>2,1</w:t>
      </w:r>
      <w:r w:rsidR="0059212D">
        <w:rPr>
          <w:sz w:val="22"/>
          <w:szCs w:val="22"/>
        </w:rPr>
        <w:t xml:space="preserve">Haiqin Li, </w:t>
      </w:r>
      <w:r w:rsidR="00321BC2" w:rsidRPr="00321BC2">
        <w:rPr>
          <w:sz w:val="22"/>
          <w:szCs w:val="22"/>
          <w:vertAlign w:val="superscript"/>
        </w:rPr>
        <w:t>2,1</w:t>
      </w:r>
      <w:r w:rsidR="0059212D">
        <w:rPr>
          <w:sz w:val="22"/>
          <w:szCs w:val="22"/>
        </w:rPr>
        <w:t>Jordan Schnell,</w:t>
      </w:r>
      <w:r w:rsidR="00187D53">
        <w:rPr>
          <w:sz w:val="22"/>
          <w:szCs w:val="22"/>
        </w:rPr>
        <w:t xml:space="preserve"> </w:t>
      </w:r>
      <w:r w:rsidR="00ED7163" w:rsidRPr="00ED7163">
        <w:rPr>
          <w:sz w:val="22"/>
          <w:szCs w:val="22"/>
          <w:vertAlign w:val="superscript"/>
        </w:rPr>
        <w:t>4</w:t>
      </w:r>
      <w:r w:rsidR="00ED7163" w:rsidRPr="003A2890">
        <w:rPr>
          <w:sz w:val="22"/>
          <w:szCs w:val="22"/>
        </w:rPr>
        <w:t>Franciano S</w:t>
      </w:r>
      <w:r w:rsidR="00ED7163">
        <w:rPr>
          <w:sz w:val="22"/>
          <w:szCs w:val="22"/>
        </w:rPr>
        <w:t>.</w:t>
      </w:r>
      <w:r w:rsidR="00ED7163" w:rsidRPr="003A2890">
        <w:rPr>
          <w:sz w:val="22"/>
          <w:szCs w:val="22"/>
        </w:rPr>
        <w:t xml:space="preserve"> Puhales</w:t>
      </w:r>
      <w:r w:rsidR="00ED7163">
        <w:rPr>
          <w:sz w:val="22"/>
          <w:szCs w:val="22"/>
        </w:rPr>
        <w:t>,</w:t>
      </w:r>
    </w:p>
    <w:p w14:paraId="0CF3B7D9" w14:textId="74D088FF" w:rsidR="00ED7163" w:rsidRPr="00ED7163" w:rsidRDefault="00ED7163" w:rsidP="002A6E29">
      <w:pPr>
        <w:jc w:val="right"/>
        <w:rPr>
          <w:sz w:val="22"/>
          <w:szCs w:val="22"/>
        </w:rPr>
      </w:pPr>
      <w:r w:rsidRPr="00ED7163">
        <w:rPr>
          <w:sz w:val="22"/>
          <w:szCs w:val="22"/>
          <w:vertAlign w:val="superscript"/>
        </w:rPr>
        <w:t>5</w:t>
      </w:r>
      <w:r>
        <w:rPr>
          <w:sz w:val="22"/>
          <w:szCs w:val="22"/>
        </w:rPr>
        <w:t>Tiziana Cherubini</w:t>
      </w:r>
      <w:r w:rsidR="002A6E29">
        <w:rPr>
          <w:sz w:val="22"/>
          <w:szCs w:val="22"/>
        </w:rPr>
        <w:t xml:space="preserve">, </w:t>
      </w:r>
      <w:r w:rsidR="002A6E29" w:rsidRPr="002A6E29">
        <w:rPr>
          <w:sz w:val="22"/>
          <w:szCs w:val="22"/>
          <w:vertAlign w:val="superscript"/>
        </w:rPr>
        <w:t>6</w:t>
      </w:r>
      <w:r w:rsidR="005104FB">
        <w:rPr>
          <w:sz w:val="22"/>
          <w:szCs w:val="22"/>
          <w:vertAlign w:val="superscript"/>
        </w:rPr>
        <w:t>,3</w:t>
      </w:r>
      <w:r w:rsidR="002A6E29">
        <w:rPr>
          <w:sz w:val="22"/>
          <w:szCs w:val="22"/>
        </w:rPr>
        <w:t xml:space="preserve">Weiwei Li, and </w:t>
      </w:r>
      <w:r w:rsidR="005104FB">
        <w:rPr>
          <w:sz w:val="22"/>
          <w:szCs w:val="22"/>
          <w:vertAlign w:val="superscript"/>
        </w:rPr>
        <w:t>2</w:t>
      </w:r>
      <w:r w:rsidR="002A6E29" w:rsidRPr="002A6E29">
        <w:rPr>
          <w:sz w:val="22"/>
          <w:szCs w:val="22"/>
          <w:vertAlign w:val="superscript"/>
        </w:rPr>
        <w:t>,</w:t>
      </w:r>
      <w:r w:rsidR="005104FB">
        <w:rPr>
          <w:sz w:val="22"/>
          <w:szCs w:val="22"/>
          <w:vertAlign w:val="superscript"/>
        </w:rPr>
        <w:t>1,3</w:t>
      </w:r>
      <w:r w:rsidR="002A6E29">
        <w:rPr>
          <w:sz w:val="22"/>
          <w:szCs w:val="22"/>
        </w:rPr>
        <w:t>Man Zhang</w:t>
      </w:r>
    </w:p>
    <w:p w14:paraId="137F393C" w14:textId="77777777" w:rsidR="006A6209" w:rsidRDefault="006A6209" w:rsidP="006A6209">
      <w:pPr>
        <w:shd w:val="clear" w:color="auto" w:fill="FFFFFF"/>
      </w:pPr>
    </w:p>
    <w:p w14:paraId="12C3799B" w14:textId="77777777" w:rsidR="006A6209" w:rsidRPr="002A6E29" w:rsidRDefault="006A6209" w:rsidP="006A6209">
      <w:pPr>
        <w:shd w:val="clear" w:color="auto" w:fill="FFFFFF"/>
        <w:jc w:val="right"/>
        <w:rPr>
          <w:sz w:val="20"/>
          <w:szCs w:val="20"/>
        </w:rPr>
      </w:pPr>
      <w:r w:rsidRPr="002A6E29">
        <w:rPr>
          <w:sz w:val="20"/>
          <w:szCs w:val="20"/>
          <w:vertAlign w:val="superscript"/>
        </w:rPr>
        <w:t>1</w:t>
      </w:r>
      <w:r w:rsidRPr="002A6E29">
        <w:rPr>
          <w:sz w:val="20"/>
          <w:szCs w:val="20"/>
        </w:rPr>
        <w:t>National Oceanic and Atmospheric Administration, Global Systems Laboratory (NOAA/GSL)</w:t>
      </w:r>
    </w:p>
    <w:p w14:paraId="701CFBBC" w14:textId="77777777" w:rsidR="006A6209" w:rsidRPr="002A6E29" w:rsidRDefault="006A6209" w:rsidP="006A6209">
      <w:pPr>
        <w:shd w:val="clear" w:color="auto" w:fill="FFFFFF"/>
        <w:jc w:val="right"/>
        <w:rPr>
          <w:sz w:val="20"/>
          <w:szCs w:val="20"/>
        </w:rPr>
      </w:pPr>
      <w:r w:rsidRPr="002A6E29">
        <w:rPr>
          <w:sz w:val="20"/>
          <w:szCs w:val="20"/>
          <w:vertAlign w:val="superscript"/>
        </w:rPr>
        <w:t>2</w:t>
      </w:r>
      <w:r w:rsidRPr="002A6E29">
        <w:rPr>
          <w:sz w:val="20"/>
          <w:szCs w:val="20"/>
        </w:rPr>
        <w:t>Cooperative Institute for Research in Environmental Sciences (CIRES)</w:t>
      </w:r>
    </w:p>
    <w:p w14:paraId="7889A3D5" w14:textId="4E507AB6" w:rsidR="00577FC3" w:rsidRPr="002A6E29" w:rsidRDefault="002228F4" w:rsidP="00CE3FD6">
      <w:pPr>
        <w:shd w:val="clear" w:color="auto" w:fill="FFFFFF"/>
        <w:jc w:val="right"/>
        <w:rPr>
          <w:sz w:val="20"/>
          <w:szCs w:val="20"/>
        </w:rPr>
      </w:pPr>
      <w:r w:rsidRPr="002A6E29">
        <w:rPr>
          <w:sz w:val="20"/>
          <w:szCs w:val="20"/>
          <w:vertAlign w:val="superscript"/>
        </w:rPr>
        <w:t>3</w:t>
      </w:r>
      <w:r w:rsidR="00577FC3" w:rsidRPr="002A6E29">
        <w:rPr>
          <w:sz w:val="20"/>
          <w:szCs w:val="20"/>
        </w:rPr>
        <w:t>Developmental Testbed Center (DTC)</w:t>
      </w:r>
    </w:p>
    <w:p w14:paraId="3134D98D" w14:textId="6ABCB0D7" w:rsidR="00ED7163" w:rsidRPr="002A6E29" w:rsidRDefault="00ED7163" w:rsidP="00CE3FD6">
      <w:pPr>
        <w:shd w:val="clear" w:color="auto" w:fill="FFFFFF"/>
        <w:jc w:val="right"/>
        <w:rPr>
          <w:sz w:val="20"/>
          <w:szCs w:val="20"/>
        </w:rPr>
      </w:pPr>
      <w:r w:rsidRPr="002A6E29">
        <w:rPr>
          <w:sz w:val="20"/>
          <w:szCs w:val="20"/>
          <w:vertAlign w:val="superscript"/>
        </w:rPr>
        <w:t>4</w:t>
      </w:r>
      <w:r w:rsidRPr="002A6E29">
        <w:rPr>
          <w:sz w:val="20"/>
          <w:szCs w:val="20"/>
        </w:rPr>
        <w:t>Universidade Federal de Santa Maria (UFSM), Santa Maria, Rio Grande do Sul, Brazil</w:t>
      </w:r>
    </w:p>
    <w:p w14:paraId="7A39DD64" w14:textId="0A7C3DC0" w:rsidR="00A82145" w:rsidRPr="002A6E29" w:rsidRDefault="00ED7163" w:rsidP="00ED7163">
      <w:pPr>
        <w:shd w:val="clear" w:color="auto" w:fill="FFFFFF"/>
        <w:jc w:val="right"/>
        <w:rPr>
          <w:color w:val="000000" w:themeColor="text1"/>
          <w:sz w:val="20"/>
          <w:szCs w:val="20"/>
        </w:rPr>
      </w:pPr>
      <w:r w:rsidRPr="002A6E29">
        <w:rPr>
          <w:color w:val="000000" w:themeColor="text1"/>
          <w:sz w:val="20"/>
          <w:szCs w:val="20"/>
          <w:vertAlign w:val="superscript"/>
        </w:rPr>
        <w:t>5</w:t>
      </w:r>
      <w:r w:rsidRPr="002A6E29">
        <w:rPr>
          <w:color w:val="000000" w:themeColor="text1"/>
          <w:sz w:val="20"/>
          <w:szCs w:val="20"/>
        </w:rPr>
        <w:t>University of Hawaii at Manoa, Honolulu, Hawaii</w:t>
      </w:r>
    </w:p>
    <w:p w14:paraId="651E2CC1" w14:textId="1013D4E0" w:rsidR="002A6E29" w:rsidRPr="002A6E29" w:rsidRDefault="002A6E29" w:rsidP="002A6E29">
      <w:pPr>
        <w:shd w:val="clear" w:color="auto" w:fill="FFFFFF"/>
        <w:jc w:val="right"/>
        <w:rPr>
          <w:color w:val="000000" w:themeColor="text1"/>
          <w:sz w:val="20"/>
          <w:szCs w:val="20"/>
        </w:rPr>
      </w:pPr>
      <w:r w:rsidRPr="002A6E29">
        <w:rPr>
          <w:color w:val="000000" w:themeColor="text1"/>
          <w:sz w:val="20"/>
          <w:szCs w:val="20"/>
          <w:vertAlign w:val="superscript"/>
        </w:rPr>
        <w:t>6</w:t>
      </w:r>
      <w:r w:rsidRPr="002A6E29">
        <w:rPr>
          <w:color w:val="000000" w:themeColor="text1"/>
          <w:sz w:val="20"/>
          <w:szCs w:val="20"/>
        </w:rPr>
        <w:t>National</w:t>
      </w:r>
      <w:r w:rsidR="00C90728">
        <w:rPr>
          <w:color w:val="000000" w:themeColor="text1"/>
          <w:sz w:val="20"/>
          <w:szCs w:val="20"/>
        </w:rPr>
        <w:t xml:space="preserve"> Science Foundation (NSF) National</w:t>
      </w:r>
      <w:r w:rsidRPr="002A6E29">
        <w:rPr>
          <w:color w:val="000000" w:themeColor="text1"/>
          <w:sz w:val="20"/>
          <w:szCs w:val="20"/>
        </w:rPr>
        <w:t xml:space="preserve"> Center for Atmospheric Research (NCAR)</w:t>
      </w:r>
    </w:p>
    <w:p w14:paraId="19B0E47A" w14:textId="51A7C613" w:rsidR="002A6E29" w:rsidRPr="002A6E29" w:rsidRDefault="002A6E29" w:rsidP="00ED7163">
      <w:pPr>
        <w:shd w:val="clear" w:color="auto" w:fill="FFFFFF"/>
        <w:jc w:val="right"/>
        <w:rPr>
          <w:sz w:val="20"/>
          <w:szCs w:val="20"/>
        </w:rPr>
      </w:pPr>
    </w:p>
    <w:p w14:paraId="6A46E38F" w14:textId="77777777" w:rsidR="006A6209" w:rsidRDefault="006A6209" w:rsidP="006A6209">
      <w:pPr>
        <w:rPr>
          <w:sz w:val="20"/>
          <w:szCs w:val="20"/>
        </w:rPr>
      </w:pPr>
    </w:p>
    <w:p w14:paraId="520843AD" w14:textId="77777777" w:rsidR="00ED598E" w:rsidRPr="002A6E29" w:rsidRDefault="00ED598E" w:rsidP="006A6209">
      <w:pPr>
        <w:rPr>
          <w:sz w:val="20"/>
          <w:szCs w:val="20"/>
        </w:rPr>
      </w:pPr>
    </w:p>
    <w:p w14:paraId="35F448AE" w14:textId="25DA9524" w:rsidR="006A6209" w:rsidRPr="002A6E29" w:rsidRDefault="006A6209" w:rsidP="006A6209">
      <w:pPr>
        <w:rPr>
          <w:sz w:val="20"/>
          <w:szCs w:val="20"/>
        </w:rPr>
      </w:pPr>
      <w:r w:rsidRPr="002A6E29">
        <w:rPr>
          <w:i/>
          <w:sz w:val="20"/>
          <w:szCs w:val="20"/>
        </w:rPr>
        <w:t>Acknowledgements</w:t>
      </w:r>
    </w:p>
    <w:p w14:paraId="2B35E694" w14:textId="2B37ED00" w:rsidR="00FA6F92" w:rsidRPr="002A6E29" w:rsidRDefault="009E6EC4" w:rsidP="006A6209">
      <w:pPr>
        <w:pBdr>
          <w:top w:val="nil"/>
          <w:left w:val="nil"/>
          <w:bottom w:val="nil"/>
          <w:right w:val="nil"/>
          <w:between w:val="nil"/>
        </w:pBdr>
        <w:jc w:val="both"/>
        <w:rPr>
          <w:rFonts w:eastAsia="Cambria"/>
          <w:color w:val="000000"/>
          <w:sz w:val="20"/>
          <w:szCs w:val="20"/>
        </w:rPr>
      </w:pPr>
      <w:r w:rsidRPr="002A6E29">
        <w:rPr>
          <w:color w:val="000000" w:themeColor="text1"/>
          <w:sz w:val="20"/>
          <w:szCs w:val="20"/>
        </w:rPr>
        <w:t xml:space="preserve">The authors would like to thank Dr. Mikio Nakanishi for sharing the original version of the MYNN PBL scheme and offering helpful insight and advice as the scheme was further developed. </w:t>
      </w:r>
      <w:r w:rsidRPr="002A6E29">
        <w:rPr>
          <w:color w:val="000000"/>
          <w:sz w:val="20"/>
          <w:szCs w:val="20"/>
        </w:rPr>
        <w:t xml:space="preserve">Funding for this work was provided by many sources, collectively helping to develop a variety of components of the MYNN-EDMF scheme. These agencies/programs include </w:t>
      </w:r>
      <w:r w:rsidRPr="002A6E29">
        <w:rPr>
          <w:color w:val="000000"/>
          <w:sz w:val="20"/>
          <w:szCs w:val="20"/>
          <w:shd w:val="clear" w:color="auto" w:fill="FFFFFF"/>
        </w:rPr>
        <w:t xml:space="preserve">NOAA’s Atmospheric Science for Renewable Energy (ASRE) program, </w:t>
      </w:r>
      <w:r w:rsidRPr="002A6E29">
        <w:rPr>
          <w:color w:val="222222"/>
          <w:sz w:val="20"/>
          <w:szCs w:val="20"/>
        </w:rPr>
        <w:t>the Federal Aviation Administration (FAA), NOAA's UFS-R2O project, and</w:t>
      </w:r>
      <w:r w:rsidRPr="002A6E29">
        <w:rPr>
          <w:color w:val="000000"/>
          <w:sz w:val="20"/>
          <w:szCs w:val="20"/>
        </w:rPr>
        <w:t xml:space="preserve"> the U.S. DOE Office of Energy Efficiency and Renewable Energy. </w:t>
      </w:r>
      <w:r w:rsidRPr="002A6E29">
        <w:rPr>
          <w:color w:val="222222"/>
          <w:sz w:val="20"/>
          <w:szCs w:val="20"/>
          <w:shd w:val="clear" w:color="auto" w:fill="FFFFFF"/>
        </w:rPr>
        <w:t>The views expressed are those of the authors and do not necessarily represent the official policy or position of any funding agency</w:t>
      </w:r>
      <w:r w:rsidRPr="002A6E29">
        <w:rPr>
          <w:color w:val="000000" w:themeColor="text1"/>
          <w:sz w:val="20"/>
          <w:szCs w:val="20"/>
          <w:shd w:val="clear" w:color="auto" w:fill="FFFFFF"/>
        </w:rPr>
        <w:t>. We are grateful to the NSF National Center for Atmospheric Research Mesoscale and Microscale Meteorology Laboratory, which has been helpful in integrating and maintaining the MYNN-EDMF in their atmospheric models, and specifically grateful for help from Jimy Dudhia, Wei Wang, and Dave Gill.</w:t>
      </w:r>
      <w:r w:rsidRPr="002A6E29">
        <w:rPr>
          <w:color w:val="000000"/>
          <w:sz w:val="20"/>
          <w:szCs w:val="20"/>
        </w:rPr>
        <w:t xml:space="preserve"> We are grateful for help from the Common Community Physics Package (CCPP) code managers, specifically Grant Firl, Dustin Swales, and Dom </w:t>
      </w:r>
      <w:proofErr w:type="spellStart"/>
      <w:r w:rsidRPr="002A6E29">
        <w:rPr>
          <w:color w:val="000000"/>
          <w:sz w:val="20"/>
          <w:szCs w:val="20"/>
        </w:rPr>
        <w:t>Heinzeller</w:t>
      </w:r>
      <w:proofErr w:type="spellEnd"/>
      <w:r w:rsidRPr="002A6E29">
        <w:rPr>
          <w:color w:val="000000"/>
          <w:sz w:val="20"/>
          <w:szCs w:val="20"/>
        </w:rPr>
        <w:t>.</w:t>
      </w:r>
      <w:r w:rsidR="00187D53" w:rsidRPr="002A6E29">
        <w:rPr>
          <w:color w:val="000000"/>
          <w:sz w:val="20"/>
          <w:szCs w:val="20"/>
        </w:rPr>
        <w:t xml:space="preserve"> </w:t>
      </w:r>
      <w:r w:rsidR="00ED7163" w:rsidRPr="002A6E29">
        <w:rPr>
          <w:color w:val="000000"/>
          <w:sz w:val="20"/>
          <w:szCs w:val="20"/>
        </w:rPr>
        <w:t>We would like to thank Dr. John Brown for years of insightful conversations on modeling, weather, and turbulence.</w:t>
      </w:r>
    </w:p>
    <w:p w14:paraId="779A9FEF" w14:textId="77777777" w:rsidR="00FA6F92" w:rsidRDefault="00FA6F92" w:rsidP="006A6209">
      <w:pPr>
        <w:pBdr>
          <w:top w:val="nil"/>
          <w:left w:val="nil"/>
          <w:bottom w:val="nil"/>
          <w:right w:val="nil"/>
          <w:between w:val="nil"/>
        </w:pBdr>
        <w:jc w:val="both"/>
        <w:rPr>
          <w:rFonts w:eastAsia="Cambria"/>
          <w:color w:val="000000"/>
          <w:sz w:val="20"/>
          <w:szCs w:val="20"/>
        </w:rPr>
      </w:pPr>
    </w:p>
    <w:p w14:paraId="0FAF8895" w14:textId="77777777" w:rsidR="002A6E29" w:rsidRPr="002A6E29" w:rsidRDefault="002A6E29" w:rsidP="006A6209">
      <w:pPr>
        <w:pBdr>
          <w:top w:val="nil"/>
          <w:left w:val="nil"/>
          <w:bottom w:val="nil"/>
          <w:right w:val="nil"/>
          <w:between w:val="nil"/>
        </w:pBdr>
        <w:jc w:val="both"/>
        <w:rPr>
          <w:rFonts w:eastAsia="Cambria"/>
          <w:color w:val="000000"/>
          <w:sz w:val="20"/>
          <w:szCs w:val="20"/>
        </w:rPr>
      </w:pPr>
    </w:p>
    <w:p w14:paraId="3043A6FE" w14:textId="77777777" w:rsidR="006A6209" w:rsidRPr="002A6E29" w:rsidRDefault="006A6209" w:rsidP="006A6209">
      <w:pPr>
        <w:pBdr>
          <w:top w:val="nil"/>
          <w:left w:val="nil"/>
          <w:bottom w:val="nil"/>
          <w:right w:val="nil"/>
          <w:between w:val="nil"/>
        </w:pBdr>
        <w:jc w:val="both"/>
        <w:rPr>
          <w:rFonts w:eastAsia="Cambria"/>
          <w:color w:val="000000"/>
          <w:sz w:val="20"/>
          <w:szCs w:val="20"/>
        </w:rPr>
      </w:pPr>
      <w:r w:rsidRPr="002A6E29">
        <w:rPr>
          <w:rFonts w:eastAsia="Cambria"/>
          <w:color w:val="000000"/>
          <w:sz w:val="20"/>
          <w:szCs w:val="20"/>
        </w:rPr>
        <w:t>National Oceanic and Atmospheric Administration/Oceanic and Atmospheric Research/</w:t>
      </w:r>
    </w:p>
    <w:p w14:paraId="2E6A326B" w14:textId="77777777" w:rsidR="006A6209" w:rsidRPr="002A6E29" w:rsidRDefault="006A6209" w:rsidP="006A6209">
      <w:pPr>
        <w:pBdr>
          <w:top w:val="nil"/>
          <w:left w:val="nil"/>
          <w:bottom w:val="nil"/>
          <w:right w:val="nil"/>
          <w:between w:val="nil"/>
        </w:pBdr>
        <w:jc w:val="both"/>
        <w:rPr>
          <w:rFonts w:eastAsia="Cambria"/>
          <w:color w:val="000000"/>
          <w:sz w:val="20"/>
          <w:szCs w:val="20"/>
        </w:rPr>
      </w:pPr>
      <w:r w:rsidRPr="002A6E29">
        <w:rPr>
          <w:rFonts w:eastAsia="Cambria"/>
          <w:color w:val="000000"/>
          <w:sz w:val="20"/>
          <w:szCs w:val="20"/>
        </w:rPr>
        <w:t>Global Systems Laboratory/Earth Prediction Advancement Division</w:t>
      </w:r>
    </w:p>
    <w:p w14:paraId="3B1D0C09" w14:textId="77777777" w:rsidR="006A6209" w:rsidRPr="002A6E29" w:rsidRDefault="006A6209" w:rsidP="006A6209">
      <w:pPr>
        <w:pBdr>
          <w:top w:val="nil"/>
          <w:left w:val="nil"/>
          <w:bottom w:val="nil"/>
          <w:right w:val="nil"/>
          <w:between w:val="nil"/>
        </w:pBdr>
        <w:jc w:val="both"/>
        <w:rPr>
          <w:rFonts w:eastAsia="Cambria"/>
          <w:color w:val="000000"/>
          <w:sz w:val="20"/>
          <w:szCs w:val="20"/>
        </w:rPr>
      </w:pPr>
      <w:r w:rsidRPr="002A6E29">
        <w:rPr>
          <w:rFonts w:eastAsia="Cambria"/>
          <w:color w:val="000000"/>
          <w:sz w:val="20"/>
          <w:szCs w:val="20"/>
        </w:rPr>
        <w:t>Boulder, Colorado</w:t>
      </w:r>
    </w:p>
    <w:p w14:paraId="646394F3" w14:textId="77777777" w:rsidR="006A6209" w:rsidRPr="002A6E29" w:rsidRDefault="006A6209" w:rsidP="006A6209">
      <w:pPr>
        <w:pBdr>
          <w:top w:val="nil"/>
          <w:left w:val="nil"/>
          <w:bottom w:val="nil"/>
          <w:right w:val="nil"/>
          <w:between w:val="nil"/>
        </w:pBdr>
        <w:jc w:val="both"/>
        <w:rPr>
          <w:rFonts w:eastAsia="Cambria"/>
          <w:color w:val="000000"/>
          <w:sz w:val="20"/>
          <w:szCs w:val="20"/>
        </w:rPr>
      </w:pPr>
    </w:p>
    <w:p w14:paraId="5B562CC1" w14:textId="77777777" w:rsidR="006A6209" w:rsidRPr="002A6E29" w:rsidRDefault="006A6209" w:rsidP="006A6209">
      <w:pPr>
        <w:pBdr>
          <w:top w:val="nil"/>
          <w:left w:val="nil"/>
          <w:bottom w:val="nil"/>
          <w:right w:val="nil"/>
          <w:between w:val="nil"/>
        </w:pBdr>
        <w:jc w:val="both"/>
        <w:rPr>
          <w:rFonts w:eastAsia="Cambria"/>
          <w:color w:val="000000"/>
          <w:sz w:val="20"/>
          <w:szCs w:val="20"/>
        </w:rPr>
      </w:pPr>
      <w:r w:rsidRPr="002A6E29">
        <w:rPr>
          <w:rFonts w:eastAsia="Cambria"/>
          <w:color w:val="000000"/>
          <w:sz w:val="20"/>
          <w:szCs w:val="20"/>
        </w:rPr>
        <w:t>U.S. Department of Commerce</w:t>
      </w:r>
    </w:p>
    <w:p w14:paraId="13FFD955" w14:textId="77777777" w:rsidR="006A6209" w:rsidRPr="002A6E29" w:rsidRDefault="006A6209" w:rsidP="006A6209">
      <w:pPr>
        <w:pBdr>
          <w:top w:val="nil"/>
          <w:left w:val="nil"/>
          <w:bottom w:val="nil"/>
          <w:right w:val="nil"/>
          <w:between w:val="nil"/>
        </w:pBdr>
        <w:jc w:val="both"/>
        <w:rPr>
          <w:rFonts w:eastAsia="Cambria"/>
          <w:color w:val="000000"/>
          <w:sz w:val="20"/>
          <w:szCs w:val="20"/>
        </w:rPr>
      </w:pPr>
      <w:r w:rsidRPr="002A6E29">
        <w:rPr>
          <w:rFonts w:eastAsia="Cambria"/>
          <w:color w:val="000000"/>
          <w:sz w:val="20"/>
          <w:szCs w:val="20"/>
        </w:rPr>
        <w:t>Howard Lutnick, Secretary</w:t>
      </w:r>
    </w:p>
    <w:p w14:paraId="594156F6" w14:textId="77777777" w:rsidR="006A6209" w:rsidRPr="002A6E29" w:rsidRDefault="006A6209" w:rsidP="006A6209">
      <w:pPr>
        <w:pBdr>
          <w:top w:val="nil"/>
          <w:left w:val="nil"/>
          <w:bottom w:val="nil"/>
          <w:right w:val="nil"/>
          <w:between w:val="nil"/>
        </w:pBdr>
        <w:jc w:val="both"/>
        <w:rPr>
          <w:rFonts w:eastAsia="Cambria"/>
          <w:color w:val="000000"/>
          <w:sz w:val="20"/>
          <w:szCs w:val="20"/>
        </w:rPr>
      </w:pPr>
    </w:p>
    <w:p w14:paraId="3AB20757" w14:textId="77777777" w:rsidR="006A6209" w:rsidRPr="002A6E29" w:rsidRDefault="006A6209" w:rsidP="006A6209">
      <w:pPr>
        <w:pBdr>
          <w:top w:val="nil"/>
          <w:left w:val="nil"/>
          <w:bottom w:val="nil"/>
          <w:right w:val="nil"/>
          <w:between w:val="nil"/>
        </w:pBdr>
        <w:jc w:val="both"/>
        <w:rPr>
          <w:rFonts w:eastAsia="Cambria"/>
          <w:color w:val="000000"/>
          <w:sz w:val="20"/>
          <w:szCs w:val="20"/>
        </w:rPr>
      </w:pPr>
      <w:r w:rsidRPr="002A6E29">
        <w:rPr>
          <w:rFonts w:eastAsia="Cambria"/>
          <w:color w:val="000000"/>
          <w:sz w:val="20"/>
          <w:szCs w:val="20"/>
        </w:rPr>
        <w:t>National Oceanic and Atmospheric Administration</w:t>
      </w:r>
    </w:p>
    <w:p w14:paraId="5AD064A1" w14:textId="1F6906DF" w:rsidR="006A6209" w:rsidRPr="002A6E29" w:rsidRDefault="00B7257F" w:rsidP="006A6209">
      <w:pPr>
        <w:pBdr>
          <w:top w:val="nil"/>
          <w:left w:val="nil"/>
          <w:bottom w:val="nil"/>
          <w:right w:val="nil"/>
          <w:between w:val="nil"/>
        </w:pBdr>
        <w:jc w:val="both"/>
        <w:rPr>
          <w:rFonts w:eastAsia="Cambria"/>
          <w:color w:val="000000"/>
          <w:sz w:val="20"/>
          <w:szCs w:val="20"/>
        </w:rPr>
      </w:pPr>
      <w:r w:rsidRPr="002A6E29">
        <w:rPr>
          <w:rFonts w:eastAsia="Cambria"/>
          <w:color w:val="000000"/>
          <w:sz w:val="20"/>
          <w:szCs w:val="20"/>
        </w:rPr>
        <w:t>Ne</w:t>
      </w:r>
      <w:r w:rsidR="00D5096A" w:rsidRPr="002A6E29">
        <w:rPr>
          <w:rFonts w:eastAsia="Cambria"/>
          <w:color w:val="000000"/>
          <w:sz w:val="20"/>
          <w:szCs w:val="20"/>
        </w:rPr>
        <w:t>i</w:t>
      </w:r>
      <w:r w:rsidRPr="002A6E29">
        <w:rPr>
          <w:rFonts w:eastAsia="Cambria"/>
          <w:color w:val="000000"/>
          <w:sz w:val="20"/>
          <w:szCs w:val="20"/>
        </w:rPr>
        <w:t>l Jacobs</w:t>
      </w:r>
      <w:r w:rsidR="006A6209" w:rsidRPr="002A6E29">
        <w:rPr>
          <w:rFonts w:eastAsia="Cambria"/>
          <w:color w:val="000000"/>
          <w:sz w:val="20"/>
          <w:szCs w:val="20"/>
        </w:rPr>
        <w:t>, Under Secretary of Commerce for Oceans and Atmosphere</w:t>
      </w:r>
    </w:p>
    <w:p w14:paraId="07B14E08" w14:textId="77777777" w:rsidR="006A6209" w:rsidRPr="002A6E29" w:rsidRDefault="006A6209" w:rsidP="006A6209">
      <w:pPr>
        <w:pBdr>
          <w:top w:val="nil"/>
          <w:left w:val="nil"/>
          <w:bottom w:val="nil"/>
          <w:right w:val="nil"/>
          <w:between w:val="nil"/>
        </w:pBdr>
        <w:jc w:val="both"/>
        <w:rPr>
          <w:rFonts w:eastAsia="Cambria"/>
          <w:color w:val="000000"/>
          <w:sz w:val="20"/>
          <w:szCs w:val="20"/>
        </w:rPr>
      </w:pPr>
    </w:p>
    <w:p w14:paraId="380B3EB5" w14:textId="77777777" w:rsidR="006A6209" w:rsidRPr="002A6E29" w:rsidRDefault="006A6209" w:rsidP="006A6209">
      <w:pPr>
        <w:pBdr>
          <w:top w:val="nil"/>
          <w:left w:val="nil"/>
          <w:bottom w:val="nil"/>
          <w:right w:val="nil"/>
          <w:between w:val="nil"/>
        </w:pBdr>
        <w:jc w:val="both"/>
        <w:rPr>
          <w:rFonts w:eastAsia="Cambria"/>
          <w:color w:val="000000"/>
          <w:sz w:val="20"/>
          <w:szCs w:val="20"/>
        </w:rPr>
      </w:pPr>
      <w:r w:rsidRPr="002A6E29">
        <w:rPr>
          <w:rFonts w:eastAsia="Cambria"/>
          <w:color w:val="000000"/>
          <w:sz w:val="20"/>
          <w:szCs w:val="20"/>
        </w:rPr>
        <w:t xml:space="preserve">Office of Oceanic and Atmospheric Research </w:t>
      </w:r>
    </w:p>
    <w:p w14:paraId="22716944" w14:textId="77777777" w:rsidR="006A6209" w:rsidRPr="002A6E29" w:rsidRDefault="006A6209" w:rsidP="006A6209">
      <w:pPr>
        <w:pBdr>
          <w:top w:val="nil"/>
          <w:left w:val="nil"/>
          <w:bottom w:val="nil"/>
          <w:right w:val="nil"/>
          <w:between w:val="nil"/>
        </w:pBdr>
        <w:jc w:val="both"/>
        <w:rPr>
          <w:rFonts w:ascii="Cambria" w:eastAsia="Cambria" w:hAnsi="Cambria" w:cs="Cambria"/>
          <w:color w:val="000000"/>
          <w:sz w:val="20"/>
          <w:szCs w:val="20"/>
        </w:rPr>
      </w:pPr>
      <w:r w:rsidRPr="002A6E29">
        <w:rPr>
          <w:rFonts w:eastAsia="Cambria"/>
          <w:color w:val="000000"/>
          <w:sz w:val="20"/>
          <w:szCs w:val="20"/>
        </w:rPr>
        <w:t xml:space="preserve">Steven </w:t>
      </w:r>
      <w:proofErr w:type="spellStart"/>
      <w:r w:rsidRPr="002A6E29">
        <w:rPr>
          <w:rFonts w:eastAsia="Cambria"/>
          <w:color w:val="000000"/>
          <w:sz w:val="20"/>
          <w:szCs w:val="20"/>
        </w:rPr>
        <w:t>Thur</w:t>
      </w:r>
      <w:proofErr w:type="spellEnd"/>
      <w:r w:rsidRPr="002A6E29">
        <w:rPr>
          <w:rFonts w:eastAsia="Cambria"/>
          <w:color w:val="000000"/>
          <w:sz w:val="20"/>
          <w:szCs w:val="20"/>
        </w:rPr>
        <w:t>, Assistant Administrator</w:t>
      </w:r>
      <w:r w:rsidRPr="002A6E29">
        <w:rPr>
          <w:rFonts w:ascii="Cambria" w:eastAsia="Cambria" w:hAnsi="Cambria" w:cs="Cambria"/>
          <w:color w:val="000000"/>
          <w:sz w:val="20"/>
          <w:szCs w:val="20"/>
        </w:rPr>
        <w:t xml:space="preserve"> </w:t>
      </w:r>
    </w:p>
    <w:p w14:paraId="1A3E0F47" w14:textId="1B02417E" w:rsidR="006A6209" w:rsidRDefault="006A6209" w:rsidP="004F75E1">
      <w:pPr>
        <w:jc w:val="both"/>
      </w:pPr>
      <w:r>
        <w:lastRenderedPageBreak/>
        <w:tab/>
      </w:r>
    </w:p>
    <w:p w14:paraId="3AE1771F" w14:textId="77777777" w:rsidR="00C67FE2" w:rsidRDefault="000C55C7" w:rsidP="004F75E1">
      <w:pPr>
        <w:jc w:val="center"/>
        <w:rPr>
          <w:b/>
          <w:sz w:val="28"/>
          <w:szCs w:val="28"/>
        </w:rPr>
      </w:pPr>
      <w:r>
        <w:rPr>
          <w:b/>
          <w:sz w:val="28"/>
          <w:szCs w:val="28"/>
        </w:rPr>
        <w:t>Contents</w:t>
      </w:r>
    </w:p>
    <w:p w14:paraId="76A3BC0C" w14:textId="77777777" w:rsidR="00C67FE2" w:rsidRDefault="00C67FE2" w:rsidP="004F75E1">
      <w:pPr>
        <w:jc w:val="both"/>
        <w:rPr>
          <w:b/>
        </w:rPr>
      </w:pPr>
    </w:p>
    <w:sdt>
      <w:sdtPr>
        <w:id w:val="1859934882"/>
        <w:docPartObj>
          <w:docPartGallery w:val="Table of Contents"/>
          <w:docPartUnique/>
        </w:docPartObj>
      </w:sdtPr>
      <w:sdtEndPr>
        <w:rPr>
          <w:sz w:val="22"/>
          <w:szCs w:val="22"/>
        </w:rPr>
      </w:sdtEndPr>
      <w:sdtContent>
        <w:p w14:paraId="007E64BC" w14:textId="66522B5B" w:rsidR="007A03CA" w:rsidRDefault="000C55C7">
          <w:pPr>
            <w:pStyle w:val="TOC1"/>
            <w:rPr>
              <w:rFonts w:asciiTheme="minorHAnsi" w:eastAsiaTheme="minorEastAsia" w:hAnsiTheme="minorHAnsi" w:cstheme="minorBidi"/>
              <w:noProof/>
              <w:kern w:val="2"/>
              <w14:ligatures w14:val="standardContextual"/>
            </w:rPr>
          </w:pPr>
          <w:r w:rsidRPr="00C16498">
            <w:rPr>
              <w:sz w:val="22"/>
              <w:szCs w:val="22"/>
            </w:rPr>
            <w:fldChar w:fldCharType="begin"/>
          </w:r>
          <w:r w:rsidRPr="00C16498">
            <w:rPr>
              <w:sz w:val="22"/>
              <w:szCs w:val="22"/>
            </w:rPr>
            <w:instrText xml:space="preserve"> TOC \h \u \z </w:instrText>
          </w:r>
          <w:r w:rsidRPr="00C16498">
            <w:rPr>
              <w:sz w:val="22"/>
              <w:szCs w:val="22"/>
            </w:rPr>
            <w:fldChar w:fldCharType="separate"/>
          </w:r>
          <w:hyperlink w:anchor="_Toc212199953" w:history="1">
            <w:r w:rsidR="007A03CA" w:rsidRPr="008F36A2">
              <w:rPr>
                <w:rStyle w:val="Hyperlink"/>
                <w:noProof/>
              </w:rPr>
              <w:t>1. Introduction</w:t>
            </w:r>
            <w:r w:rsidR="007A03CA">
              <w:rPr>
                <w:noProof/>
                <w:webHidden/>
              </w:rPr>
              <w:tab/>
            </w:r>
            <w:r w:rsidR="007A03CA">
              <w:rPr>
                <w:noProof/>
                <w:webHidden/>
              </w:rPr>
              <w:fldChar w:fldCharType="begin"/>
            </w:r>
            <w:r w:rsidR="007A03CA">
              <w:rPr>
                <w:noProof/>
                <w:webHidden/>
              </w:rPr>
              <w:instrText xml:space="preserve"> PAGEREF _Toc212199953 \h </w:instrText>
            </w:r>
            <w:r w:rsidR="007A03CA">
              <w:rPr>
                <w:noProof/>
                <w:webHidden/>
              </w:rPr>
            </w:r>
            <w:r w:rsidR="007A03CA">
              <w:rPr>
                <w:noProof/>
                <w:webHidden/>
              </w:rPr>
              <w:fldChar w:fldCharType="separate"/>
            </w:r>
            <w:r w:rsidR="005B78FE">
              <w:rPr>
                <w:noProof/>
                <w:webHidden/>
              </w:rPr>
              <w:t>4</w:t>
            </w:r>
            <w:r w:rsidR="007A03CA">
              <w:rPr>
                <w:noProof/>
                <w:webHidden/>
              </w:rPr>
              <w:fldChar w:fldCharType="end"/>
            </w:r>
          </w:hyperlink>
        </w:p>
        <w:p w14:paraId="0BEB2DA2" w14:textId="7C778112" w:rsidR="007A03CA" w:rsidRDefault="007A03CA" w:rsidP="007A03CA">
          <w:pPr>
            <w:pStyle w:val="TOC1"/>
            <w:spacing w:after="0"/>
            <w:rPr>
              <w:rFonts w:asciiTheme="minorHAnsi" w:eastAsiaTheme="minorEastAsia" w:hAnsiTheme="minorHAnsi" w:cstheme="minorBidi"/>
              <w:noProof/>
              <w:kern w:val="2"/>
              <w14:ligatures w14:val="standardContextual"/>
            </w:rPr>
          </w:pPr>
          <w:hyperlink w:anchor="_Toc212199954" w:history="1">
            <w:r w:rsidRPr="008F36A2">
              <w:rPr>
                <w:rStyle w:val="Hyperlink"/>
                <w:noProof/>
              </w:rPr>
              <w:t>2. Formulation of the Eddy-Diffusivity Component</w:t>
            </w:r>
            <w:r>
              <w:rPr>
                <w:noProof/>
                <w:webHidden/>
              </w:rPr>
              <w:tab/>
            </w:r>
            <w:r>
              <w:rPr>
                <w:noProof/>
                <w:webHidden/>
              </w:rPr>
              <w:fldChar w:fldCharType="begin"/>
            </w:r>
            <w:r>
              <w:rPr>
                <w:noProof/>
                <w:webHidden/>
              </w:rPr>
              <w:instrText xml:space="preserve"> PAGEREF _Toc212199954 \h </w:instrText>
            </w:r>
            <w:r>
              <w:rPr>
                <w:noProof/>
                <w:webHidden/>
              </w:rPr>
            </w:r>
            <w:r>
              <w:rPr>
                <w:noProof/>
                <w:webHidden/>
              </w:rPr>
              <w:fldChar w:fldCharType="separate"/>
            </w:r>
            <w:r w:rsidR="005B78FE">
              <w:rPr>
                <w:noProof/>
                <w:webHidden/>
              </w:rPr>
              <w:t>5</w:t>
            </w:r>
            <w:r>
              <w:rPr>
                <w:noProof/>
                <w:webHidden/>
              </w:rPr>
              <w:fldChar w:fldCharType="end"/>
            </w:r>
          </w:hyperlink>
        </w:p>
        <w:p w14:paraId="58424F35" w14:textId="77FE1652" w:rsidR="007A03CA" w:rsidRPr="00DF09DE" w:rsidRDefault="007A03CA" w:rsidP="007A03CA">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55" w:history="1">
            <w:r w:rsidRPr="00DF09DE">
              <w:rPr>
                <w:rStyle w:val="Hyperlink"/>
                <w:noProof/>
                <w:sz w:val="22"/>
                <w:szCs w:val="22"/>
              </w:rPr>
              <w:t>2.1 The TKE Equation</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_Toc212199955 \h </w:instrText>
            </w:r>
            <w:r w:rsidRPr="00DF09DE">
              <w:rPr>
                <w:noProof/>
                <w:webHidden/>
                <w:sz w:val="22"/>
                <w:szCs w:val="22"/>
              </w:rPr>
            </w:r>
            <w:r w:rsidRPr="00DF09DE">
              <w:rPr>
                <w:noProof/>
                <w:webHidden/>
                <w:sz w:val="22"/>
                <w:szCs w:val="22"/>
              </w:rPr>
              <w:fldChar w:fldCharType="separate"/>
            </w:r>
            <w:r w:rsidR="005B78FE">
              <w:rPr>
                <w:noProof/>
                <w:webHidden/>
                <w:sz w:val="22"/>
                <w:szCs w:val="22"/>
              </w:rPr>
              <w:t>6</w:t>
            </w:r>
            <w:r w:rsidRPr="00DF09DE">
              <w:rPr>
                <w:noProof/>
                <w:webHidden/>
                <w:sz w:val="22"/>
                <w:szCs w:val="22"/>
              </w:rPr>
              <w:fldChar w:fldCharType="end"/>
            </w:r>
          </w:hyperlink>
        </w:p>
        <w:p w14:paraId="02E581CE" w14:textId="6A2F55DE" w:rsidR="007A03CA" w:rsidRPr="00DF09DE" w:rsidRDefault="007A03CA" w:rsidP="007A03CA">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56" w:history="1">
            <w:r w:rsidRPr="00DF09DE">
              <w:rPr>
                <w:rStyle w:val="Hyperlink"/>
                <w:noProof/>
                <w:sz w:val="22"/>
                <w:szCs w:val="22"/>
              </w:rPr>
              <w:t>2.2 Mixing Lengths</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_Toc212199956 \h </w:instrText>
            </w:r>
            <w:r w:rsidRPr="00DF09DE">
              <w:rPr>
                <w:noProof/>
                <w:webHidden/>
                <w:sz w:val="22"/>
                <w:szCs w:val="22"/>
              </w:rPr>
            </w:r>
            <w:r w:rsidRPr="00DF09DE">
              <w:rPr>
                <w:noProof/>
                <w:webHidden/>
                <w:sz w:val="22"/>
                <w:szCs w:val="22"/>
              </w:rPr>
              <w:fldChar w:fldCharType="separate"/>
            </w:r>
            <w:r w:rsidR="005B78FE">
              <w:rPr>
                <w:noProof/>
                <w:webHidden/>
                <w:sz w:val="22"/>
                <w:szCs w:val="22"/>
              </w:rPr>
              <w:t>7</w:t>
            </w:r>
            <w:r w:rsidRPr="00DF09DE">
              <w:rPr>
                <w:noProof/>
                <w:webHidden/>
                <w:sz w:val="22"/>
                <w:szCs w:val="22"/>
              </w:rPr>
              <w:fldChar w:fldCharType="end"/>
            </w:r>
          </w:hyperlink>
        </w:p>
        <w:p w14:paraId="39B17A07" w14:textId="118C7593" w:rsidR="007A03CA" w:rsidRPr="00DF09DE" w:rsidRDefault="007A03CA" w:rsidP="007A03CA">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57" w:history="1">
            <w:r w:rsidRPr="00DF09DE">
              <w:rPr>
                <w:rStyle w:val="Hyperlink"/>
                <w:noProof/>
                <w:sz w:val="22"/>
                <w:szCs w:val="22"/>
              </w:rPr>
              <w:t>2.3 Stability Functions</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_Toc212199957 \h </w:instrText>
            </w:r>
            <w:r w:rsidRPr="00DF09DE">
              <w:rPr>
                <w:noProof/>
                <w:webHidden/>
                <w:sz w:val="22"/>
                <w:szCs w:val="22"/>
              </w:rPr>
            </w:r>
            <w:r w:rsidRPr="00DF09DE">
              <w:rPr>
                <w:noProof/>
                <w:webHidden/>
                <w:sz w:val="22"/>
                <w:szCs w:val="22"/>
              </w:rPr>
              <w:fldChar w:fldCharType="separate"/>
            </w:r>
            <w:r w:rsidR="005B78FE">
              <w:rPr>
                <w:noProof/>
                <w:webHidden/>
                <w:sz w:val="22"/>
                <w:szCs w:val="22"/>
              </w:rPr>
              <w:t>15</w:t>
            </w:r>
            <w:r w:rsidRPr="00DF09DE">
              <w:rPr>
                <w:noProof/>
                <w:webHidden/>
                <w:sz w:val="22"/>
                <w:szCs w:val="22"/>
              </w:rPr>
              <w:fldChar w:fldCharType="end"/>
            </w:r>
          </w:hyperlink>
        </w:p>
        <w:p w14:paraId="68A32F3E" w14:textId="62E01A9B" w:rsidR="007A03CA" w:rsidRPr="00DF09DE" w:rsidRDefault="007A03CA">
          <w:pPr>
            <w:pStyle w:val="TOC2"/>
            <w:tabs>
              <w:tab w:val="right" w:pos="9350"/>
            </w:tabs>
            <w:rPr>
              <w:rFonts w:asciiTheme="minorHAnsi" w:eastAsiaTheme="minorEastAsia" w:hAnsiTheme="minorHAnsi" w:cstheme="minorBidi"/>
              <w:noProof/>
              <w:kern w:val="2"/>
              <w:sz w:val="22"/>
              <w:szCs w:val="22"/>
              <w14:ligatures w14:val="standardContextual"/>
            </w:rPr>
          </w:pPr>
          <w:hyperlink w:anchor="_Toc212199958" w:history="1">
            <w:r w:rsidRPr="00DF09DE">
              <w:rPr>
                <w:rStyle w:val="Hyperlink"/>
                <w:noProof/>
                <w:sz w:val="22"/>
                <w:szCs w:val="22"/>
              </w:rPr>
              <w:t>2.4 Closure Levels</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_Toc212199958 \h </w:instrText>
            </w:r>
            <w:r w:rsidRPr="00DF09DE">
              <w:rPr>
                <w:noProof/>
                <w:webHidden/>
                <w:sz w:val="22"/>
                <w:szCs w:val="22"/>
              </w:rPr>
            </w:r>
            <w:r w:rsidRPr="00DF09DE">
              <w:rPr>
                <w:noProof/>
                <w:webHidden/>
                <w:sz w:val="22"/>
                <w:szCs w:val="22"/>
              </w:rPr>
              <w:fldChar w:fldCharType="separate"/>
            </w:r>
            <w:r w:rsidR="005B78FE">
              <w:rPr>
                <w:noProof/>
                <w:webHidden/>
                <w:sz w:val="22"/>
                <w:szCs w:val="22"/>
              </w:rPr>
              <w:t>17</w:t>
            </w:r>
            <w:r w:rsidRPr="00DF09DE">
              <w:rPr>
                <w:noProof/>
                <w:webHidden/>
                <w:sz w:val="22"/>
                <w:szCs w:val="22"/>
              </w:rPr>
              <w:fldChar w:fldCharType="end"/>
            </w:r>
          </w:hyperlink>
        </w:p>
        <w:p w14:paraId="5758400E" w14:textId="51FADB8C" w:rsidR="007A03CA" w:rsidRDefault="007A03CA" w:rsidP="00DF09DE">
          <w:pPr>
            <w:pStyle w:val="TOC1"/>
            <w:spacing w:after="0"/>
            <w:rPr>
              <w:rFonts w:asciiTheme="minorHAnsi" w:eastAsiaTheme="minorEastAsia" w:hAnsiTheme="minorHAnsi" w:cstheme="minorBidi"/>
              <w:noProof/>
              <w:kern w:val="2"/>
              <w14:ligatures w14:val="standardContextual"/>
            </w:rPr>
          </w:pPr>
          <w:hyperlink w:anchor="_Toc212199959" w:history="1">
            <w:r w:rsidRPr="008F36A2">
              <w:rPr>
                <w:rStyle w:val="Hyperlink"/>
                <w:noProof/>
              </w:rPr>
              <w:t>3. Formulation of the Mass Flux/Nonlocal Mixing Components</w:t>
            </w:r>
            <w:r>
              <w:rPr>
                <w:noProof/>
                <w:webHidden/>
              </w:rPr>
              <w:tab/>
            </w:r>
            <w:r>
              <w:rPr>
                <w:noProof/>
                <w:webHidden/>
              </w:rPr>
              <w:fldChar w:fldCharType="begin"/>
            </w:r>
            <w:r>
              <w:rPr>
                <w:noProof/>
                <w:webHidden/>
              </w:rPr>
              <w:instrText xml:space="preserve"> PAGEREF _Toc212199959 \h </w:instrText>
            </w:r>
            <w:r>
              <w:rPr>
                <w:noProof/>
                <w:webHidden/>
              </w:rPr>
            </w:r>
            <w:r>
              <w:rPr>
                <w:noProof/>
                <w:webHidden/>
              </w:rPr>
              <w:fldChar w:fldCharType="separate"/>
            </w:r>
            <w:r w:rsidR="005B78FE">
              <w:rPr>
                <w:noProof/>
                <w:webHidden/>
              </w:rPr>
              <w:t>19</w:t>
            </w:r>
            <w:r>
              <w:rPr>
                <w:noProof/>
                <w:webHidden/>
              </w:rPr>
              <w:fldChar w:fldCharType="end"/>
            </w:r>
          </w:hyperlink>
        </w:p>
        <w:p w14:paraId="6F9E2D74" w14:textId="73AB2EE5"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r w:rsidRPr="00DF09DE">
            <w:rPr>
              <w:rStyle w:val="Hyperlink"/>
              <w:noProof/>
              <w:sz w:val="22"/>
              <w:szCs w:val="22"/>
            </w:rPr>
            <w:fldChar w:fldCharType="begin"/>
          </w:r>
          <w:r w:rsidRPr="00DF09DE">
            <w:rPr>
              <w:rStyle w:val="Hyperlink"/>
              <w:noProof/>
              <w:sz w:val="22"/>
              <w:szCs w:val="22"/>
              <w:rPrChange w:id="0" w:author="Joseph B. Olson" w:date="2025-10-24T12:13:00Z" w16du:dateUtc="2025-10-24T18:13:00Z">
                <w:rPr>
                  <w:rStyle w:val="Hyperlink"/>
                  <w:noProof/>
                </w:rPr>
              </w:rPrChange>
            </w:rPr>
            <w:instrText xml:space="preserve"> </w:instrText>
          </w:r>
          <w:r w:rsidRPr="00DF09DE">
            <w:rPr>
              <w:noProof/>
              <w:sz w:val="22"/>
              <w:szCs w:val="22"/>
              <w:rPrChange w:id="1" w:author="Joseph B. Olson" w:date="2025-10-24T12:13:00Z" w16du:dateUtc="2025-10-24T18:13:00Z">
                <w:rPr>
                  <w:noProof/>
                </w:rPr>
              </w:rPrChange>
            </w:rPr>
            <w:instrText>HYPERLINK \l "_Toc212199960"</w:instrText>
          </w:r>
          <w:r w:rsidRPr="00DF09DE">
            <w:rPr>
              <w:rStyle w:val="Hyperlink"/>
              <w:noProof/>
              <w:sz w:val="22"/>
              <w:szCs w:val="22"/>
              <w:rPrChange w:id="2" w:author="Joseph B. Olson" w:date="2025-10-24T12:13:00Z" w16du:dateUtc="2025-10-24T18:13:00Z">
                <w:rPr>
                  <w:rStyle w:val="Hyperlink"/>
                  <w:noProof/>
                </w:rPr>
              </w:rPrChange>
            </w:rPr>
            <w:instrText xml:space="preserve"> </w:instrText>
          </w:r>
          <w:r w:rsidRPr="00DF09DE">
            <w:rPr>
              <w:rStyle w:val="Hyperlink"/>
              <w:noProof/>
              <w:sz w:val="22"/>
              <w:szCs w:val="22"/>
            </w:rPr>
          </w:r>
          <w:r w:rsidRPr="00DF09DE">
            <w:rPr>
              <w:rStyle w:val="Hyperlink"/>
              <w:noProof/>
              <w:sz w:val="22"/>
              <w:szCs w:val="22"/>
            </w:rPr>
            <w:fldChar w:fldCharType="separate"/>
          </w:r>
          <w:r w:rsidRPr="00DF09DE">
            <w:rPr>
              <w:rStyle w:val="Hyperlink"/>
              <w:noProof/>
              <w:sz w:val="22"/>
              <w:szCs w:val="22"/>
            </w:rPr>
            <w:t>3.1 Surface-Forced Thermal Updrafts</w:t>
          </w:r>
          <w:r w:rsidRPr="00DF09DE">
            <w:rPr>
              <w:noProof/>
              <w:webHidden/>
              <w:sz w:val="22"/>
              <w:szCs w:val="22"/>
            </w:rPr>
            <w:tab/>
          </w:r>
          <w:r w:rsidRPr="00DF09DE">
            <w:rPr>
              <w:noProof/>
              <w:webHidden/>
              <w:sz w:val="22"/>
              <w:szCs w:val="22"/>
            </w:rPr>
            <w:fldChar w:fldCharType="begin"/>
          </w:r>
          <w:r w:rsidRPr="00DF09DE">
            <w:rPr>
              <w:noProof/>
              <w:webHidden/>
              <w:sz w:val="22"/>
              <w:szCs w:val="22"/>
              <w:rPrChange w:id="3" w:author="Joseph B. Olson" w:date="2025-10-24T12:13:00Z" w16du:dateUtc="2025-10-24T18:13:00Z">
                <w:rPr>
                  <w:noProof/>
                  <w:webHidden/>
                </w:rPr>
              </w:rPrChange>
            </w:rPr>
            <w:instrText xml:space="preserve"> PAGEREF _Toc212199960 \h </w:instrText>
          </w:r>
          <w:r w:rsidRPr="00DF09DE">
            <w:rPr>
              <w:noProof/>
              <w:webHidden/>
              <w:sz w:val="22"/>
              <w:szCs w:val="22"/>
            </w:rPr>
          </w:r>
          <w:r w:rsidRPr="00DF09DE">
            <w:rPr>
              <w:noProof/>
              <w:webHidden/>
              <w:sz w:val="22"/>
              <w:szCs w:val="22"/>
            </w:rPr>
            <w:fldChar w:fldCharType="separate"/>
          </w:r>
          <w:r w:rsidR="005B78FE">
            <w:rPr>
              <w:noProof/>
              <w:webHidden/>
              <w:sz w:val="22"/>
              <w:szCs w:val="22"/>
            </w:rPr>
            <w:t>20</w:t>
          </w:r>
          <w:r w:rsidRPr="00DF09DE">
            <w:rPr>
              <w:noProof/>
              <w:webHidden/>
              <w:sz w:val="22"/>
              <w:szCs w:val="22"/>
            </w:rPr>
            <w:fldChar w:fldCharType="end"/>
          </w:r>
          <w:r w:rsidRPr="00DF09DE">
            <w:rPr>
              <w:rStyle w:val="Hyperlink"/>
              <w:noProof/>
              <w:sz w:val="22"/>
              <w:szCs w:val="22"/>
            </w:rPr>
            <w:fldChar w:fldCharType="end"/>
          </w:r>
        </w:p>
        <w:p w14:paraId="2242A936" w14:textId="01F80A2D"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r w:rsidRPr="00DF09DE">
            <w:rPr>
              <w:rStyle w:val="Hyperlink"/>
              <w:noProof/>
              <w:sz w:val="22"/>
              <w:szCs w:val="22"/>
            </w:rPr>
            <w:fldChar w:fldCharType="begin"/>
          </w:r>
          <w:r w:rsidRPr="00DF09DE">
            <w:rPr>
              <w:rStyle w:val="Hyperlink"/>
              <w:noProof/>
              <w:sz w:val="22"/>
              <w:szCs w:val="22"/>
              <w:rPrChange w:id="4" w:author="Joseph B. Olson" w:date="2025-10-24T12:13:00Z" w16du:dateUtc="2025-10-24T18:13:00Z">
                <w:rPr>
                  <w:rStyle w:val="Hyperlink"/>
                  <w:noProof/>
                  <w:sz w:val="20"/>
                  <w:szCs w:val="20"/>
                </w:rPr>
              </w:rPrChange>
            </w:rPr>
            <w:instrText xml:space="preserve"> </w:instrText>
          </w:r>
          <w:r w:rsidRPr="00DF09DE">
            <w:rPr>
              <w:noProof/>
              <w:sz w:val="22"/>
              <w:szCs w:val="22"/>
              <w:rPrChange w:id="5" w:author="Joseph B. Olson" w:date="2025-10-24T12:13:00Z" w16du:dateUtc="2025-10-24T18:13:00Z">
                <w:rPr>
                  <w:noProof/>
                  <w:sz w:val="20"/>
                  <w:szCs w:val="20"/>
                </w:rPr>
              </w:rPrChange>
            </w:rPr>
            <w:instrText>HYPERLINK \l "_Toc212199961"</w:instrText>
          </w:r>
          <w:r w:rsidRPr="00DF09DE">
            <w:rPr>
              <w:rStyle w:val="Hyperlink"/>
              <w:noProof/>
              <w:sz w:val="22"/>
              <w:szCs w:val="22"/>
              <w:rPrChange w:id="6" w:author="Joseph B. Olson" w:date="2025-10-24T12:13:00Z" w16du:dateUtc="2025-10-24T18:13:00Z">
                <w:rPr>
                  <w:rStyle w:val="Hyperlink"/>
                  <w:noProof/>
                  <w:sz w:val="20"/>
                  <w:szCs w:val="20"/>
                </w:rPr>
              </w:rPrChange>
            </w:rPr>
            <w:instrText xml:space="preserve"> </w:instrText>
          </w:r>
          <w:r w:rsidRPr="00DF09DE">
            <w:rPr>
              <w:rStyle w:val="Hyperlink"/>
              <w:noProof/>
              <w:sz w:val="22"/>
              <w:szCs w:val="22"/>
            </w:rPr>
          </w:r>
          <w:r w:rsidRPr="00DF09DE">
            <w:rPr>
              <w:rStyle w:val="Hyperlink"/>
              <w:noProof/>
              <w:sz w:val="22"/>
              <w:szCs w:val="22"/>
            </w:rPr>
            <w:fldChar w:fldCharType="separate"/>
          </w:r>
          <w:r w:rsidRPr="00DF09DE">
            <w:rPr>
              <w:rStyle w:val="Hyperlink"/>
              <w:noProof/>
              <w:sz w:val="22"/>
              <w:szCs w:val="22"/>
            </w:rPr>
            <w:t>3.2 Downdrafts linked to cloud-top radiative cooling</w:t>
          </w:r>
          <w:r w:rsidRPr="00DF09DE">
            <w:rPr>
              <w:noProof/>
              <w:webHidden/>
              <w:sz w:val="22"/>
              <w:szCs w:val="22"/>
            </w:rPr>
            <w:tab/>
          </w:r>
          <w:r w:rsidRPr="00DF09DE">
            <w:rPr>
              <w:noProof/>
              <w:webHidden/>
              <w:sz w:val="22"/>
              <w:szCs w:val="22"/>
            </w:rPr>
            <w:fldChar w:fldCharType="begin"/>
          </w:r>
          <w:r w:rsidRPr="00DF09DE">
            <w:rPr>
              <w:noProof/>
              <w:webHidden/>
              <w:sz w:val="22"/>
              <w:szCs w:val="22"/>
              <w:rPrChange w:id="7" w:author="Joseph B. Olson" w:date="2025-10-24T12:13:00Z" w16du:dateUtc="2025-10-24T18:13:00Z">
                <w:rPr>
                  <w:noProof/>
                  <w:webHidden/>
                  <w:sz w:val="20"/>
                  <w:szCs w:val="20"/>
                </w:rPr>
              </w:rPrChange>
            </w:rPr>
            <w:instrText xml:space="preserve"> PAGEREF _Toc212199961 \h </w:instrText>
          </w:r>
          <w:r w:rsidRPr="00DF09DE">
            <w:rPr>
              <w:noProof/>
              <w:webHidden/>
              <w:sz w:val="22"/>
              <w:szCs w:val="22"/>
            </w:rPr>
          </w:r>
          <w:r w:rsidRPr="00DF09DE">
            <w:rPr>
              <w:noProof/>
              <w:webHidden/>
              <w:sz w:val="22"/>
              <w:szCs w:val="22"/>
            </w:rPr>
            <w:fldChar w:fldCharType="separate"/>
          </w:r>
          <w:r w:rsidR="005B78FE">
            <w:rPr>
              <w:noProof/>
              <w:webHidden/>
              <w:sz w:val="22"/>
              <w:szCs w:val="22"/>
            </w:rPr>
            <w:t>26</w:t>
          </w:r>
          <w:r w:rsidRPr="00DF09DE">
            <w:rPr>
              <w:noProof/>
              <w:webHidden/>
              <w:sz w:val="22"/>
              <w:szCs w:val="22"/>
            </w:rPr>
            <w:fldChar w:fldCharType="end"/>
          </w:r>
          <w:r w:rsidRPr="00DF09DE">
            <w:rPr>
              <w:rStyle w:val="Hyperlink"/>
              <w:noProof/>
              <w:sz w:val="22"/>
              <w:szCs w:val="22"/>
            </w:rPr>
            <w:fldChar w:fldCharType="end"/>
          </w:r>
        </w:p>
        <w:p w14:paraId="72625002" w14:textId="72869575" w:rsidR="007A03CA" w:rsidRPr="00DF09DE" w:rsidRDefault="007A03CA">
          <w:pPr>
            <w:pStyle w:val="TOC2"/>
            <w:tabs>
              <w:tab w:val="right" w:pos="9350"/>
            </w:tabs>
            <w:rPr>
              <w:rFonts w:asciiTheme="minorHAnsi" w:eastAsiaTheme="minorEastAsia" w:hAnsiTheme="minorHAnsi" w:cstheme="minorBidi"/>
              <w:noProof/>
              <w:kern w:val="2"/>
              <w:sz w:val="22"/>
              <w:szCs w:val="22"/>
              <w14:ligatures w14:val="standardContextual"/>
            </w:rPr>
          </w:pPr>
          <w:r w:rsidRPr="00DF09DE">
            <w:rPr>
              <w:rStyle w:val="Hyperlink"/>
              <w:noProof/>
              <w:sz w:val="22"/>
              <w:szCs w:val="22"/>
            </w:rPr>
            <w:fldChar w:fldCharType="begin"/>
          </w:r>
          <w:r w:rsidRPr="00DF09DE">
            <w:rPr>
              <w:rStyle w:val="Hyperlink"/>
              <w:noProof/>
              <w:sz w:val="22"/>
              <w:szCs w:val="22"/>
              <w:rPrChange w:id="8" w:author="Joseph B. Olson" w:date="2025-10-24T12:13:00Z" w16du:dateUtc="2025-10-24T18:13:00Z">
                <w:rPr>
                  <w:rStyle w:val="Hyperlink"/>
                  <w:noProof/>
                  <w:sz w:val="20"/>
                  <w:szCs w:val="20"/>
                </w:rPr>
              </w:rPrChange>
            </w:rPr>
            <w:instrText xml:space="preserve"> </w:instrText>
          </w:r>
          <w:r w:rsidRPr="00DF09DE">
            <w:rPr>
              <w:noProof/>
              <w:sz w:val="22"/>
              <w:szCs w:val="22"/>
              <w:rPrChange w:id="9" w:author="Joseph B. Olson" w:date="2025-10-24T12:13:00Z" w16du:dateUtc="2025-10-24T18:13:00Z">
                <w:rPr>
                  <w:noProof/>
                  <w:sz w:val="20"/>
                  <w:szCs w:val="20"/>
                </w:rPr>
              </w:rPrChange>
            </w:rPr>
            <w:instrText>HYPERLINK \l "_Toc212199962"</w:instrText>
          </w:r>
          <w:r w:rsidRPr="00DF09DE">
            <w:rPr>
              <w:rStyle w:val="Hyperlink"/>
              <w:noProof/>
              <w:sz w:val="22"/>
              <w:szCs w:val="22"/>
              <w:rPrChange w:id="10" w:author="Joseph B. Olson" w:date="2025-10-24T12:13:00Z" w16du:dateUtc="2025-10-24T18:13:00Z">
                <w:rPr>
                  <w:rStyle w:val="Hyperlink"/>
                  <w:noProof/>
                  <w:sz w:val="20"/>
                  <w:szCs w:val="20"/>
                </w:rPr>
              </w:rPrChange>
            </w:rPr>
            <w:instrText xml:space="preserve"> </w:instrText>
          </w:r>
          <w:r w:rsidRPr="00DF09DE">
            <w:rPr>
              <w:rStyle w:val="Hyperlink"/>
              <w:noProof/>
              <w:sz w:val="22"/>
              <w:szCs w:val="22"/>
            </w:rPr>
          </w:r>
          <w:r w:rsidRPr="00DF09DE">
            <w:rPr>
              <w:rStyle w:val="Hyperlink"/>
              <w:noProof/>
              <w:sz w:val="22"/>
              <w:szCs w:val="22"/>
            </w:rPr>
            <w:fldChar w:fldCharType="separate"/>
          </w:r>
          <w:r w:rsidRPr="00DF09DE">
            <w:rPr>
              <w:rStyle w:val="Hyperlink"/>
              <w:noProof/>
              <w:sz w:val="22"/>
              <w:szCs w:val="22"/>
            </w:rPr>
            <w:t>3.3 Analytic profile of the buoyancy production of TKE</w:t>
          </w:r>
          <w:r w:rsidRPr="00DF09DE">
            <w:rPr>
              <w:noProof/>
              <w:webHidden/>
              <w:sz w:val="22"/>
              <w:szCs w:val="22"/>
            </w:rPr>
            <w:tab/>
          </w:r>
          <w:r w:rsidRPr="00DF09DE">
            <w:rPr>
              <w:noProof/>
              <w:webHidden/>
              <w:sz w:val="22"/>
              <w:szCs w:val="22"/>
            </w:rPr>
            <w:fldChar w:fldCharType="begin"/>
          </w:r>
          <w:r w:rsidRPr="00DF09DE">
            <w:rPr>
              <w:noProof/>
              <w:webHidden/>
              <w:sz w:val="22"/>
              <w:szCs w:val="22"/>
              <w:rPrChange w:id="11" w:author="Joseph B. Olson" w:date="2025-10-24T12:13:00Z" w16du:dateUtc="2025-10-24T18:13:00Z">
                <w:rPr>
                  <w:noProof/>
                  <w:webHidden/>
                  <w:sz w:val="20"/>
                  <w:szCs w:val="20"/>
                </w:rPr>
              </w:rPrChange>
            </w:rPr>
            <w:instrText xml:space="preserve"> PAGEREF _Toc212199962 \h </w:instrText>
          </w:r>
          <w:r w:rsidRPr="00DF09DE">
            <w:rPr>
              <w:noProof/>
              <w:webHidden/>
              <w:sz w:val="22"/>
              <w:szCs w:val="22"/>
            </w:rPr>
          </w:r>
          <w:r w:rsidRPr="00DF09DE">
            <w:rPr>
              <w:noProof/>
              <w:webHidden/>
              <w:sz w:val="22"/>
              <w:szCs w:val="22"/>
            </w:rPr>
            <w:fldChar w:fldCharType="separate"/>
          </w:r>
          <w:r w:rsidR="005B78FE">
            <w:rPr>
              <w:noProof/>
              <w:webHidden/>
              <w:sz w:val="22"/>
              <w:szCs w:val="22"/>
            </w:rPr>
            <w:t>29</w:t>
          </w:r>
          <w:r w:rsidRPr="00DF09DE">
            <w:rPr>
              <w:noProof/>
              <w:webHidden/>
              <w:sz w:val="22"/>
              <w:szCs w:val="22"/>
            </w:rPr>
            <w:fldChar w:fldCharType="end"/>
          </w:r>
          <w:r w:rsidRPr="00DF09DE">
            <w:rPr>
              <w:rStyle w:val="Hyperlink"/>
              <w:noProof/>
              <w:sz w:val="22"/>
              <w:szCs w:val="22"/>
            </w:rPr>
            <w:fldChar w:fldCharType="end"/>
          </w:r>
        </w:p>
        <w:p w14:paraId="40A4634C" w14:textId="6DE7EFD9" w:rsidR="007A03CA" w:rsidRDefault="007A03CA">
          <w:pPr>
            <w:pStyle w:val="TOC1"/>
            <w:rPr>
              <w:rFonts w:asciiTheme="minorHAnsi" w:eastAsiaTheme="minorEastAsia" w:hAnsiTheme="minorHAnsi" w:cstheme="minorBidi"/>
              <w:noProof/>
              <w:kern w:val="2"/>
              <w14:ligatures w14:val="standardContextual"/>
            </w:rPr>
          </w:pPr>
          <w:hyperlink w:anchor="_Toc212199963" w:history="1">
            <w:r w:rsidRPr="008F36A2">
              <w:rPr>
                <w:rStyle w:val="Hyperlink"/>
                <w:noProof/>
              </w:rPr>
              <w:t>4. Solution of the EDMF Equations</w:t>
            </w:r>
            <w:r>
              <w:rPr>
                <w:noProof/>
                <w:webHidden/>
              </w:rPr>
              <w:tab/>
            </w:r>
            <w:r>
              <w:rPr>
                <w:noProof/>
                <w:webHidden/>
              </w:rPr>
              <w:fldChar w:fldCharType="begin"/>
            </w:r>
            <w:r>
              <w:rPr>
                <w:noProof/>
                <w:webHidden/>
              </w:rPr>
              <w:instrText xml:space="preserve"> PAGEREF _Toc212199963 \h </w:instrText>
            </w:r>
            <w:r>
              <w:rPr>
                <w:noProof/>
                <w:webHidden/>
              </w:rPr>
            </w:r>
            <w:r>
              <w:rPr>
                <w:noProof/>
                <w:webHidden/>
              </w:rPr>
              <w:fldChar w:fldCharType="separate"/>
            </w:r>
            <w:r w:rsidR="005B78FE">
              <w:rPr>
                <w:noProof/>
                <w:webHidden/>
              </w:rPr>
              <w:t>30</w:t>
            </w:r>
            <w:r>
              <w:rPr>
                <w:noProof/>
                <w:webHidden/>
              </w:rPr>
              <w:fldChar w:fldCharType="end"/>
            </w:r>
          </w:hyperlink>
        </w:p>
        <w:p w14:paraId="7D823D23" w14:textId="0F6DF649" w:rsidR="007A03CA" w:rsidRDefault="007A03CA" w:rsidP="00DF09DE">
          <w:pPr>
            <w:pStyle w:val="TOC1"/>
            <w:spacing w:after="0"/>
            <w:rPr>
              <w:rFonts w:asciiTheme="minorHAnsi" w:eastAsiaTheme="minorEastAsia" w:hAnsiTheme="minorHAnsi" w:cstheme="minorBidi"/>
              <w:noProof/>
              <w:kern w:val="2"/>
              <w14:ligatures w14:val="standardContextual"/>
            </w:rPr>
          </w:pPr>
          <w:hyperlink w:anchor="_Toc212199964" w:history="1">
            <w:r w:rsidRPr="008F36A2">
              <w:rPr>
                <w:rStyle w:val="Hyperlink"/>
                <w:noProof/>
              </w:rPr>
              <w:t>5. Subgrid Clouds and Buoyancy Flux</w:t>
            </w:r>
            <w:r>
              <w:rPr>
                <w:noProof/>
                <w:webHidden/>
              </w:rPr>
              <w:tab/>
            </w:r>
            <w:r>
              <w:rPr>
                <w:noProof/>
                <w:webHidden/>
              </w:rPr>
              <w:fldChar w:fldCharType="begin"/>
            </w:r>
            <w:r>
              <w:rPr>
                <w:noProof/>
                <w:webHidden/>
              </w:rPr>
              <w:instrText xml:space="preserve"> PAGEREF _Toc212199964 \h </w:instrText>
            </w:r>
            <w:r>
              <w:rPr>
                <w:noProof/>
                <w:webHidden/>
              </w:rPr>
            </w:r>
            <w:r>
              <w:rPr>
                <w:noProof/>
                <w:webHidden/>
              </w:rPr>
              <w:fldChar w:fldCharType="separate"/>
            </w:r>
            <w:r w:rsidR="005B78FE">
              <w:rPr>
                <w:noProof/>
                <w:webHidden/>
              </w:rPr>
              <w:t>31</w:t>
            </w:r>
            <w:r>
              <w:rPr>
                <w:noProof/>
                <w:webHidden/>
              </w:rPr>
              <w:fldChar w:fldCharType="end"/>
            </w:r>
          </w:hyperlink>
        </w:p>
        <w:p w14:paraId="08706273" w14:textId="4E987B26"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65" w:history="1">
            <w:r w:rsidRPr="00DF09DE">
              <w:rPr>
                <w:rStyle w:val="Hyperlink"/>
                <w:noProof/>
                <w:sz w:val="22"/>
                <w:szCs w:val="22"/>
              </w:rPr>
              <w:t>5.1 Stratus cloud</w:t>
            </w:r>
            <w:r w:rsidRPr="00DF09DE">
              <w:rPr>
                <w:rStyle w:val="Hyperlink"/>
                <w:noProof/>
                <w:sz w:val="22"/>
                <w:szCs w:val="22"/>
              </w:rPr>
              <w:t xml:space="preserve"> </w:t>
            </w:r>
            <w:r w:rsidRPr="00DF09DE">
              <w:rPr>
                <w:rStyle w:val="Hyperlink"/>
                <w:noProof/>
                <w:sz w:val="22"/>
                <w:szCs w:val="22"/>
              </w:rPr>
              <w:t>PDF options</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_Toc212199965 \h </w:instrText>
            </w:r>
            <w:r w:rsidRPr="00DF09DE">
              <w:rPr>
                <w:noProof/>
                <w:webHidden/>
                <w:sz w:val="22"/>
                <w:szCs w:val="22"/>
              </w:rPr>
            </w:r>
            <w:r w:rsidRPr="00DF09DE">
              <w:rPr>
                <w:noProof/>
                <w:webHidden/>
                <w:sz w:val="22"/>
                <w:szCs w:val="22"/>
              </w:rPr>
              <w:fldChar w:fldCharType="separate"/>
            </w:r>
            <w:r w:rsidR="005B78FE">
              <w:rPr>
                <w:noProof/>
                <w:webHidden/>
                <w:sz w:val="22"/>
                <w:szCs w:val="22"/>
              </w:rPr>
              <w:t>32</w:t>
            </w:r>
            <w:r w:rsidRPr="00DF09DE">
              <w:rPr>
                <w:noProof/>
                <w:webHidden/>
                <w:sz w:val="22"/>
                <w:szCs w:val="22"/>
              </w:rPr>
              <w:fldChar w:fldCharType="end"/>
            </w:r>
          </w:hyperlink>
        </w:p>
        <w:p w14:paraId="5A7D9D7C" w14:textId="3EDD9FAF"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66" w:history="1">
            <w:r w:rsidRPr="00DF09DE">
              <w:rPr>
                <w:rStyle w:val="Hyperlink"/>
                <w:noProof/>
                <w:sz w:val="22"/>
                <w:szCs w:val="22"/>
              </w:rPr>
              <w:t>5.2 Subgrid clouds from the updraft mass-flux component</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_Toc212199966 \h </w:instrText>
            </w:r>
            <w:r w:rsidRPr="00DF09DE">
              <w:rPr>
                <w:noProof/>
                <w:webHidden/>
                <w:sz w:val="22"/>
                <w:szCs w:val="22"/>
              </w:rPr>
            </w:r>
            <w:r w:rsidRPr="00DF09DE">
              <w:rPr>
                <w:noProof/>
                <w:webHidden/>
                <w:sz w:val="22"/>
                <w:szCs w:val="22"/>
              </w:rPr>
              <w:fldChar w:fldCharType="separate"/>
            </w:r>
            <w:r w:rsidR="005B78FE">
              <w:rPr>
                <w:noProof/>
                <w:webHidden/>
                <w:sz w:val="22"/>
                <w:szCs w:val="22"/>
              </w:rPr>
              <w:t>35</w:t>
            </w:r>
            <w:r w:rsidRPr="00DF09DE">
              <w:rPr>
                <w:noProof/>
                <w:webHidden/>
                <w:sz w:val="22"/>
                <w:szCs w:val="22"/>
              </w:rPr>
              <w:fldChar w:fldCharType="end"/>
            </w:r>
          </w:hyperlink>
        </w:p>
        <w:p w14:paraId="200F715F" w14:textId="5ED64594" w:rsidR="007A03CA" w:rsidRPr="00DF09DE" w:rsidRDefault="007A03CA">
          <w:pPr>
            <w:pStyle w:val="TOC2"/>
            <w:tabs>
              <w:tab w:val="right" w:pos="9350"/>
            </w:tabs>
            <w:rPr>
              <w:rFonts w:asciiTheme="minorHAnsi" w:eastAsiaTheme="minorEastAsia" w:hAnsiTheme="minorHAnsi" w:cstheme="minorBidi"/>
              <w:noProof/>
              <w:kern w:val="2"/>
              <w:sz w:val="22"/>
              <w:szCs w:val="22"/>
              <w14:ligatures w14:val="standardContextual"/>
            </w:rPr>
          </w:pPr>
          <w:hyperlink w:anchor="_Toc212199967" w:history="1">
            <w:r w:rsidRPr="00DF09DE">
              <w:rPr>
                <w:rStyle w:val="Hyperlink"/>
                <w:noProof/>
                <w:sz w:val="22"/>
                <w:szCs w:val="22"/>
              </w:rPr>
              <w:t>5.3 Estimating effective static stability</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_Toc212199967 \h </w:instrText>
            </w:r>
            <w:r w:rsidRPr="00DF09DE">
              <w:rPr>
                <w:noProof/>
                <w:webHidden/>
                <w:sz w:val="22"/>
                <w:szCs w:val="22"/>
              </w:rPr>
            </w:r>
            <w:r w:rsidRPr="00DF09DE">
              <w:rPr>
                <w:noProof/>
                <w:webHidden/>
                <w:sz w:val="22"/>
                <w:szCs w:val="22"/>
              </w:rPr>
              <w:fldChar w:fldCharType="separate"/>
            </w:r>
            <w:r w:rsidR="005B78FE">
              <w:rPr>
                <w:noProof/>
                <w:webHidden/>
                <w:sz w:val="22"/>
                <w:szCs w:val="22"/>
              </w:rPr>
              <w:t>36</w:t>
            </w:r>
            <w:r w:rsidRPr="00DF09DE">
              <w:rPr>
                <w:noProof/>
                <w:webHidden/>
                <w:sz w:val="22"/>
                <w:szCs w:val="22"/>
              </w:rPr>
              <w:fldChar w:fldCharType="end"/>
            </w:r>
          </w:hyperlink>
        </w:p>
        <w:p w14:paraId="0B7CFC64" w14:textId="4CAA3D41" w:rsidR="007A03CA" w:rsidRDefault="007A03CA" w:rsidP="00DF09DE">
          <w:pPr>
            <w:pStyle w:val="TOC1"/>
            <w:spacing w:after="0"/>
            <w:rPr>
              <w:rFonts w:asciiTheme="minorHAnsi" w:eastAsiaTheme="minorEastAsia" w:hAnsiTheme="minorHAnsi" w:cstheme="minorBidi"/>
              <w:noProof/>
              <w:kern w:val="2"/>
              <w14:ligatures w14:val="standardContextual"/>
            </w:rPr>
          </w:pPr>
          <w:hyperlink w:anchor="_Toc212199968" w:history="1">
            <w:r w:rsidRPr="008F36A2">
              <w:rPr>
                <w:rStyle w:val="Hyperlink"/>
                <w:noProof/>
              </w:rPr>
              <w:t>6. Communication with Other Model Components</w:t>
            </w:r>
            <w:r>
              <w:rPr>
                <w:noProof/>
                <w:webHidden/>
              </w:rPr>
              <w:tab/>
            </w:r>
            <w:r>
              <w:rPr>
                <w:noProof/>
                <w:webHidden/>
              </w:rPr>
              <w:fldChar w:fldCharType="begin"/>
            </w:r>
            <w:r>
              <w:rPr>
                <w:noProof/>
                <w:webHidden/>
              </w:rPr>
              <w:instrText xml:space="preserve"> PAGEREF _Toc212199968 \h </w:instrText>
            </w:r>
            <w:r>
              <w:rPr>
                <w:noProof/>
                <w:webHidden/>
              </w:rPr>
            </w:r>
            <w:r>
              <w:rPr>
                <w:noProof/>
                <w:webHidden/>
              </w:rPr>
              <w:fldChar w:fldCharType="separate"/>
            </w:r>
            <w:r w:rsidR="005B78FE">
              <w:rPr>
                <w:noProof/>
                <w:webHidden/>
              </w:rPr>
              <w:t>38</w:t>
            </w:r>
            <w:r>
              <w:rPr>
                <w:noProof/>
                <w:webHidden/>
              </w:rPr>
              <w:fldChar w:fldCharType="end"/>
            </w:r>
          </w:hyperlink>
        </w:p>
        <w:p w14:paraId="54EB489E" w14:textId="32C0192C"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69" w:history="1">
            <w:r w:rsidRPr="00DF09DE">
              <w:rPr>
                <w:rStyle w:val="Hyperlink"/>
                <w:noProof/>
                <w:sz w:val="22"/>
                <w:szCs w:val="22"/>
              </w:rPr>
              <w:t>6.1 Radiation Scheme</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_Toc212199969 \h </w:instrText>
            </w:r>
            <w:r w:rsidRPr="00DF09DE">
              <w:rPr>
                <w:noProof/>
                <w:webHidden/>
                <w:sz w:val="22"/>
                <w:szCs w:val="22"/>
              </w:rPr>
            </w:r>
            <w:r w:rsidRPr="00DF09DE">
              <w:rPr>
                <w:noProof/>
                <w:webHidden/>
                <w:sz w:val="22"/>
                <w:szCs w:val="22"/>
              </w:rPr>
              <w:fldChar w:fldCharType="separate"/>
            </w:r>
            <w:r w:rsidR="005B78FE">
              <w:rPr>
                <w:noProof/>
                <w:webHidden/>
                <w:sz w:val="22"/>
                <w:szCs w:val="22"/>
              </w:rPr>
              <w:t>38</w:t>
            </w:r>
            <w:r w:rsidRPr="00DF09DE">
              <w:rPr>
                <w:noProof/>
                <w:webHidden/>
                <w:sz w:val="22"/>
                <w:szCs w:val="22"/>
              </w:rPr>
              <w:fldChar w:fldCharType="end"/>
            </w:r>
          </w:hyperlink>
        </w:p>
        <w:p w14:paraId="614DA964" w14:textId="257C27A3"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70" w:history="1">
            <w:r w:rsidRPr="00DF09DE">
              <w:rPr>
                <w:rStyle w:val="Hyperlink"/>
                <w:noProof/>
                <w:sz w:val="22"/>
                <w:szCs w:val="22"/>
              </w:rPr>
              <w:t>6.2 Surface-Layer and Land-Surface Model</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_Toc212199970 \h </w:instrText>
            </w:r>
            <w:r w:rsidRPr="00DF09DE">
              <w:rPr>
                <w:noProof/>
                <w:webHidden/>
                <w:sz w:val="22"/>
                <w:szCs w:val="22"/>
              </w:rPr>
            </w:r>
            <w:r w:rsidRPr="00DF09DE">
              <w:rPr>
                <w:noProof/>
                <w:webHidden/>
                <w:sz w:val="22"/>
                <w:szCs w:val="22"/>
              </w:rPr>
              <w:fldChar w:fldCharType="separate"/>
            </w:r>
            <w:r w:rsidR="005B78FE">
              <w:rPr>
                <w:noProof/>
                <w:webHidden/>
                <w:sz w:val="22"/>
                <w:szCs w:val="22"/>
              </w:rPr>
              <w:t>39</w:t>
            </w:r>
            <w:r w:rsidRPr="00DF09DE">
              <w:rPr>
                <w:noProof/>
                <w:webHidden/>
                <w:sz w:val="22"/>
                <w:szCs w:val="22"/>
              </w:rPr>
              <w:fldChar w:fldCharType="end"/>
            </w:r>
          </w:hyperlink>
        </w:p>
        <w:p w14:paraId="7B6852EB" w14:textId="2ED12720"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71" w:history="1">
            <w:r w:rsidRPr="00DF09DE">
              <w:rPr>
                <w:rStyle w:val="Hyperlink"/>
                <w:noProof/>
                <w:sz w:val="22"/>
                <w:szCs w:val="22"/>
              </w:rPr>
              <w:t>6.3 Microphysics Scheme (Thompson and TEMPO-centric)</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_Toc212199971 \h </w:instrText>
            </w:r>
            <w:r w:rsidRPr="00DF09DE">
              <w:rPr>
                <w:noProof/>
                <w:webHidden/>
                <w:sz w:val="22"/>
                <w:szCs w:val="22"/>
              </w:rPr>
            </w:r>
            <w:r w:rsidRPr="00DF09DE">
              <w:rPr>
                <w:noProof/>
                <w:webHidden/>
                <w:sz w:val="22"/>
                <w:szCs w:val="22"/>
              </w:rPr>
              <w:fldChar w:fldCharType="separate"/>
            </w:r>
            <w:r w:rsidR="005B78FE">
              <w:rPr>
                <w:noProof/>
                <w:webHidden/>
                <w:sz w:val="22"/>
                <w:szCs w:val="22"/>
              </w:rPr>
              <w:t>39</w:t>
            </w:r>
            <w:r w:rsidRPr="00DF09DE">
              <w:rPr>
                <w:noProof/>
                <w:webHidden/>
                <w:sz w:val="22"/>
                <w:szCs w:val="22"/>
              </w:rPr>
              <w:fldChar w:fldCharType="end"/>
            </w:r>
          </w:hyperlink>
        </w:p>
        <w:p w14:paraId="6C41E94B" w14:textId="4FACE915"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r w:rsidRPr="00DF09DE">
            <w:rPr>
              <w:rStyle w:val="Hyperlink"/>
              <w:noProof/>
              <w:sz w:val="22"/>
              <w:szCs w:val="22"/>
            </w:rPr>
            <w:fldChar w:fldCharType="begin"/>
          </w:r>
          <w:r w:rsidRPr="00DF09DE">
            <w:rPr>
              <w:rStyle w:val="Hyperlink"/>
              <w:noProof/>
              <w:sz w:val="22"/>
              <w:szCs w:val="22"/>
              <w:rPrChange w:id="12" w:author="Joseph B. Olson" w:date="2025-10-24T12:13:00Z" w16du:dateUtc="2025-10-24T18:13:00Z">
                <w:rPr>
                  <w:rStyle w:val="Hyperlink"/>
                  <w:noProof/>
                  <w:sz w:val="20"/>
                  <w:szCs w:val="20"/>
                </w:rPr>
              </w:rPrChange>
            </w:rPr>
            <w:instrText xml:space="preserve"> </w:instrText>
          </w:r>
          <w:r w:rsidRPr="00DF09DE">
            <w:rPr>
              <w:noProof/>
              <w:sz w:val="22"/>
              <w:szCs w:val="22"/>
              <w:rPrChange w:id="13" w:author="Joseph B. Olson" w:date="2025-10-24T12:13:00Z" w16du:dateUtc="2025-10-24T18:13:00Z">
                <w:rPr>
                  <w:noProof/>
                  <w:sz w:val="20"/>
                  <w:szCs w:val="20"/>
                </w:rPr>
              </w:rPrChange>
            </w:rPr>
            <w:instrText>HYPERLINK \l "_Toc212199972"</w:instrText>
          </w:r>
          <w:r w:rsidRPr="00DF09DE">
            <w:rPr>
              <w:rStyle w:val="Hyperlink"/>
              <w:noProof/>
              <w:sz w:val="22"/>
              <w:szCs w:val="22"/>
              <w:rPrChange w:id="14" w:author="Joseph B. Olson" w:date="2025-10-24T12:13:00Z" w16du:dateUtc="2025-10-24T18:13:00Z">
                <w:rPr>
                  <w:rStyle w:val="Hyperlink"/>
                  <w:noProof/>
                  <w:sz w:val="20"/>
                  <w:szCs w:val="20"/>
                </w:rPr>
              </w:rPrChange>
            </w:rPr>
            <w:instrText xml:space="preserve"> </w:instrText>
          </w:r>
          <w:r w:rsidRPr="00DF09DE">
            <w:rPr>
              <w:rStyle w:val="Hyperlink"/>
              <w:noProof/>
              <w:sz w:val="22"/>
              <w:szCs w:val="22"/>
            </w:rPr>
          </w:r>
          <w:r w:rsidRPr="00DF09DE">
            <w:rPr>
              <w:rStyle w:val="Hyperlink"/>
              <w:noProof/>
              <w:sz w:val="22"/>
              <w:szCs w:val="22"/>
            </w:rPr>
            <w:fldChar w:fldCharType="separate"/>
          </w:r>
          <w:r w:rsidRPr="00DF09DE">
            <w:rPr>
              <w:rStyle w:val="Hyperlink"/>
              <w:noProof/>
              <w:sz w:val="22"/>
              <w:szCs w:val="22"/>
            </w:rPr>
            <w:t>6.4 Fog Settling</w:t>
          </w:r>
          <w:r w:rsidRPr="00DF09DE">
            <w:rPr>
              <w:noProof/>
              <w:webHidden/>
              <w:sz w:val="22"/>
              <w:szCs w:val="22"/>
            </w:rPr>
            <w:tab/>
          </w:r>
          <w:r w:rsidRPr="00DF09DE">
            <w:rPr>
              <w:noProof/>
              <w:webHidden/>
              <w:sz w:val="22"/>
              <w:szCs w:val="22"/>
            </w:rPr>
            <w:fldChar w:fldCharType="begin"/>
          </w:r>
          <w:r w:rsidRPr="00DF09DE">
            <w:rPr>
              <w:noProof/>
              <w:webHidden/>
              <w:sz w:val="22"/>
              <w:szCs w:val="22"/>
              <w:rPrChange w:id="15" w:author="Joseph B. Olson" w:date="2025-10-24T12:13:00Z" w16du:dateUtc="2025-10-24T18:13:00Z">
                <w:rPr>
                  <w:noProof/>
                  <w:webHidden/>
                  <w:sz w:val="20"/>
                  <w:szCs w:val="20"/>
                </w:rPr>
              </w:rPrChange>
            </w:rPr>
            <w:instrText xml:space="preserve"> PAGEREF _Toc212199972 \h </w:instrText>
          </w:r>
          <w:r w:rsidRPr="00DF09DE">
            <w:rPr>
              <w:noProof/>
              <w:webHidden/>
              <w:sz w:val="22"/>
              <w:szCs w:val="22"/>
            </w:rPr>
          </w:r>
          <w:r w:rsidRPr="00DF09DE">
            <w:rPr>
              <w:noProof/>
              <w:webHidden/>
              <w:sz w:val="22"/>
              <w:szCs w:val="22"/>
            </w:rPr>
            <w:fldChar w:fldCharType="separate"/>
          </w:r>
          <w:r w:rsidR="005B78FE">
            <w:rPr>
              <w:noProof/>
              <w:webHidden/>
              <w:sz w:val="22"/>
              <w:szCs w:val="22"/>
            </w:rPr>
            <w:t>41</w:t>
          </w:r>
          <w:r w:rsidRPr="00DF09DE">
            <w:rPr>
              <w:noProof/>
              <w:webHidden/>
              <w:sz w:val="22"/>
              <w:szCs w:val="22"/>
            </w:rPr>
            <w:fldChar w:fldCharType="end"/>
          </w:r>
          <w:r w:rsidRPr="00DF09DE">
            <w:rPr>
              <w:rStyle w:val="Hyperlink"/>
              <w:noProof/>
              <w:sz w:val="22"/>
              <w:szCs w:val="22"/>
            </w:rPr>
            <w:fldChar w:fldCharType="end"/>
          </w:r>
        </w:p>
        <w:p w14:paraId="379FE00D" w14:textId="5BA7B740"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r w:rsidRPr="00DF09DE">
            <w:rPr>
              <w:rStyle w:val="Hyperlink"/>
              <w:noProof/>
              <w:sz w:val="22"/>
              <w:szCs w:val="22"/>
            </w:rPr>
            <w:fldChar w:fldCharType="begin"/>
          </w:r>
          <w:r w:rsidRPr="00DF09DE">
            <w:rPr>
              <w:rStyle w:val="Hyperlink"/>
              <w:noProof/>
              <w:sz w:val="22"/>
              <w:szCs w:val="22"/>
              <w:rPrChange w:id="16" w:author="Joseph B. Olson" w:date="2025-10-24T12:13:00Z" w16du:dateUtc="2025-10-24T18:13:00Z">
                <w:rPr>
                  <w:rStyle w:val="Hyperlink"/>
                  <w:noProof/>
                  <w:sz w:val="20"/>
                  <w:szCs w:val="20"/>
                </w:rPr>
              </w:rPrChange>
            </w:rPr>
            <w:instrText xml:space="preserve"> </w:instrText>
          </w:r>
          <w:r w:rsidRPr="00DF09DE">
            <w:rPr>
              <w:noProof/>
              <w:sz w:val="22"/>
              <w:szCs w:val="22"/>
              <w:rPrChange w:id="17" w:author="Joseph B. Olson" w:date="2025-10-24T12:13:00Z" w16du:dateUtc="2025-10-24T18:13:00Z">
                <w:rPr>
                  <w:noProof/>
                  <w:sz w:val="20"/>
                  <w:szCs w:val="20"/>
                </w:rPr>
              </w:rPrChange>
            </w:rPr>
            <w:instrText>HYPERLINK \l "_Toc212199973"</w:instrText>
          </w:r>
          <w:r w:rsidRPr="00DF09DE">
            <w:rPr>
              <w:rStyle w:val="Hyperlink"/>
              <w:noProof/>
              <w:sz w:val="22"/>
              <w:szCs w:val="22"/>
              <w:rPrChange w:id="18" w:author="Joseph B. Olson" w:date="2025-10-24T12:13:00Z" w16du:dateUtc="2025-10-24T18:13:00Z">
                <w:rPr>
                  <w:rStyle w:val="Hyperlink"/>
                  <w:noProof/>
                  <w:sz w:val="20"/>
                  <w:szCs w:val="20"/>
                </w:rPr>
              </w:rPrChange>
            </w:rPr>
            <w:instrText xml:space="preserve"> </w:instrText>
          </w:r>
          <w:r w:rsidRPr="00DF09DE">
            <w:rPr>
              <w:rStyle w:val="Hyperlink"/>
              <w:noProof/>
              <w:sz w:val="22"/>
              <w:szCs w:val="22"/>
            </w:rPr>
          </w:r>
          <w:r w:rsidRPr="00DF09DE">
            <w:rPr>
              <w:rStyle w:val="Hyperlink"/>
              <w:noProof/>
              <w:sz w:val="22"/>
              <w:szCs w:val="22"/>
            </w:rPr>
            <w:fldChar w:fldCharType="separate"/>
          </w:r>
          <w:r w:rsidRPr="00DF09DE">
            <w:rPr>
              <w:rStyle w:val="Hyperlink"/>
              <w:noProof/>
              <w:sz w:val="22"/>
              <w:szCs w:val="22"/>
            </w:rPr>
            <w:t>6.5 Orographic Drag</w:t>
          </w:r>
          <w:r w:rsidRPr="00DF09DE">
            <w:rPr>
              <w:noProof/>
              <w:webHidden/>
              <w:sz w:val="22"/>
              <w:szCs w:val="22"/>
            </w:rPr>
            <w:tab/>
          </w:r>
          <w:r w:rsidRPr="00DF09DE">
            <w:rPr>
              <w:noProof/>
              <w:webHidden/>
              <w:sz w:val="22"/>
              <w:szCs w:val="22"/>
            </w:rPr>
            <w:fldChar w:fldCharType="begin"/>
          </w:r>
          <w:r w:rsidRPr="00DF09DE">
            <w:rPr>
              <w:noProof/>
              <w:webHidden/>
              <w:sz w:val="22"/>
              <w:szCs w:val="22"/>
              <w:rPrChange w:id="19" w:author="Joseph B. Olson" w:date="2025-10-24T12:13:00Z" w16du:dateUtc="2025-10-24T18:13:00Z">
                <w:rPr>
                  <w:noProof/>
                  <w:webHidden/>
                  <w:sz w:val="20"/>
                  <w:szCs w:val="20"/>
                </w:rPr>
              </w:rPrChange>
            </w:rPr>
            <w:instrText xml:space="preserve"> PAGEREF _Toc212199973 \h </w:instrText>
          </w:r>
          <w:r w:rsidRPr="00DF09DE">
            <w:rPr>
              <w:noProof/>
              <w:webHidden/>
              <w:sz w:val="22"/>
              <w:szCs w:val="22"/>
            </w:rPr>
          </w:r>
          <w:r w:rsidRPr="00DF09DE">
            <w:rPr>
              <w:noProof/>
              <w:webHidden/>
              <w:sz w:val="22"/>
              <w:szCs w:val="22"/>
            </w:rPr>
            <w:fldChar w:fldCharType="separate"/>
          </w:r>
          <w:r w:rsidR="005B78FE">
            <w:rPr>
              <w:noProof/>
              <w:webHidden/>
              <w:sz w:val="22"/>
              <w:szCs w:val="22"/>
            </w:rPr>
            <w:t>41</w:t>
          </w:r>
          <w:r w:rsidRPr="00DF09DE">
            <w:rPr>
              <w:noProof/>
              <w:webHidden/>
              <w:sz w:val="22"/>
              <w:szCs w:val="22"/>
            </w:rPr>
            <w:fldChar w:fldCharType="end"/>
          </w:r>
          <w:r w:rsidRPr="00DF09DE">
            <w:rPr>
              <w:rStyle w:val="Hyperlink"/>
              <w:noProof/>
              <w:sz w:val="22"/>
              <w:szCs w:val="22"/>
            </w:rPr>
            <w:fldChar w:fldCharType="end"/>
          </w:r>
        </w:p>
        <w:p w14:paraId="0B632BAB" w14:textId="1A36EF7A"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74" w:history="1">
            <w:r w:rsidRPr="00DF09DE">
              <w:rPr>
                <w:rStyle w:val="Hyperlink"/>
                <w:noProof/>
                <w:sz w:val="22"/>
                <w:szCs w:val="22"/>
              </w:rPr>
              <w:t>6.6 Dust and Smoke</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_Toc212199974 \h </w:instrText>
            </w:r>
            <w:r w:rsidRPr="00DF09DE">
              <w:rPr>
                <w:noProof/>
                <w:webHidden/>
                <w:sz w:val="22"/>
                <w:szCs w:val="22"/>
              </w:rPr>
            </w:r>
            <w:r w:rsidRPr="00DF09DE">
              <w:rPr>
                <w:noProof/>
                <w:webHidden/>
                <w:sz w:val="22"/>
                <w:szCs w:val="22"/>
              </w:rPr>
              <w:fldChar w:fldCharType="separate"/>
            </w:r>
            <w:r w:rsidR="005B78FE">
              <w:rPr>
                <w:noProof/>
                <w:webHidden/>
                <w:sz w:val="22"/>
                <w:szCs w:val="22"/>
              </w:rPr>
              <w:t>41</w:t>
            </w:r>
            <w:r w:rsidRPr="00DF09DE">
              <w:rPr>
                <w:noProof/>
                <w:webHidden/>
                <w:sz w:val="22"/>
                <w:szCs w:val="22"/>
              </w:rPr>
              <w:fldChar w:fldCharType="end"/>
            </w:r>
          </w:hyperlink>
        </w:p>
        <w:p w14:paraId="768EE389" w14:textId="04A1EA02" w:rsidR="007A03CA" w:rsidRPr="00DF09DE"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75" w:history="1">
            <w:r w:rsidRPr="00DF09DE">
              <w:rPr>
                <w:rStyle w:val="Hyperlink"/>
                <w:noProof/>
                <w:sz w:val="22"/>
                <w:szCs w:val="22"/>
              </w:rPr>
              <w:t>6.7 Wind Farm Parameterization</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_Toc212199975 \h </w:instrText>
            </w:r>
            <w:r w:rsidRPr="00DF09DE">
              <w:rPr>
                <w:noProof/>
                <w:webHidden/>
                <w:sz w:val="22"/>
                <w:szCs w:val="22"/>
              </w:rPr>
            </w:r>
            <w:r w:rsidRPr="00DF09DE">
              <w:rPr>
                <w:noProof/>
                <w:webHidden/>
                <w:sz w:val="22"/>
                <w:szCs w:val="22"/>
              </w:rPr>
              <w:fldChar w:fldCharType="separate"/>
            </w:r>
            <w:r w:rsidR="005B78FE">
              <w:rPr>
                <w:noProof/>
                <w:webHidden/>
                <w:sz w:val="22"/>
                <w:szCs w:val="22"/>
              </w:rPr>
              <w:t>42</w:t>
            </w:r>
            <w:r w:rsidRPr="00DF09DE">
              <w:rPr>
                <w:noProof/>
                <w:webHidden/>
                <w:sz w:val="22"/>
                <w:szCs w:val="22"/>
              </w:rPr>
              <w:fldChar w:fldCharType="end"/>
            </w:r>
          </w:hyperlink>
        </w:p>
        <w:p w14:paraId="62BBE33F" w14:textId="1F03DE53" w:rsidR="007A03CA" w:rsidRPr="00DF09DE" w:rsidRDefault="007A03CA">
          <w:pPr>
            <w:pStyle w:val="TOC2"/>
            <w:tabs>
              <w:tab w:val="right" w:pos="9350"/>
            </w:tabs>
            <w:rPr>
              <w:rFonts w:asciiTheme="minorHAnsi" w:eastAsiaTheme="minorEastAsia" w:hAnsiTheme="minorHAnsi" w:cstheme="minorBidi"/>
              <w:noProof/>
              <w:kern w:val="2"/>
              <w:sz w:val="22"/>
              <w:szCs w:val="22"/>
              <w14:ligatures w14:val="standardContextual"/>
            </w:rPr>
          </w:pPr>
          <w:hyperlink w:anchor="_Toc212199976" w:history="1">
            <w:r w:rsidRPr="00DF09DE">
              <w:rPr>
                <w:rStyle w:val="Hyperlink"/>
                <w:noProof/>
                <w:sz w:val="22"/>
                <w:szCs w:val="22"/>
              </w:rPr>
              <w:t>6.8 Stochastic Parameter Perturbations</w:t>
            </w:r>
            <w:r w:rsidRPr="00DF09DE">
              <w:rPr>
                <w:noProof/>
                <w:webHidden/>
                <w:sz w:val="22"/>
                <w:szCs w:val="22"/>
              </w:rPr>
              <w:tab/>
            </w:r>
            <w:r w:rsidRPr="00DF09DE">
              <w:rPr>
                <w:noProof/>
                <w:webHidden/>
                <w:sz w:val="22"/>
                <w:szCs w:val="22"/>
              </w:rPr>
              <w:fldChar w:fldCharType="begin"/>
            </w:r>
            <w:r w:rsidRPr="00DF09DE">
              <w:rPr>
                <w:noProof/>
                <w:webHidden/>
                <w:sz w:val="22"/>
                <w:szCs w:val="22"/>
              </w:rPr>
              <w:instrText xml:space="preserve"> PAGEREF _Toc212199976 \h </w:instrText>
            </w:r>
            <w:r w:rsidRPr="00DF09DE">
              <w:rPr>
                <w:noProof/>
                <w:webHidden/>
                <w:sz w:val="22"/>
                <w:szCs w:val="22"/>
              </w:rPr>
            </w:r>
            <w:r w:rsidRPr="00DF09DE">
              <w:rPr>
                <w:noProof/>
                <w:webHidden/>
                <w:sz w:val="22"/>
                <w:szCs w:val="22"/>
              </w:rPr>
              <w:fldChar w:fldCharType="separate"/>
            </w:r>
            <w:r w:rsidR="005B78FE">
              <w:rPr>
                <w:noProof/>
                <w:webHidden/>
                <w:sz w:val="22"/>
                <w:szCs w:val="22"/>
              </w:rPr>
              <w:t>42</w:t>
            </w:r>
            <w:r w:rsidRPr="00DF09DE">
              <w:rPr>
                <w:noProof/>
                <w:webHidden/>
                <w:sz w:val="22"/>
                <w:szCs w:val="22"/>
              </w:rPr>
              <w:fldChar w:fldCharType="end"/>
            </w:r>
          </w:hyperlink>
        </w:p>
        <w:p w14:paraId="5D09D80E" w14:textId="07E61A74" w:rsidR="007A03CA" w:rsidRDefault="007A03CA" w:rsidP="00DF09DE">
          <w:pPr>
            <w:pStyle w:val="TOC1"/>
            <w:spacing w:after="0"/>
            <w:rPr>
              <w:rFonts w:asciiTheme="minorHAnsi" w:eastAsiaTheme="minorEastAsia" w:hAnsiTheme="minorHAnsi" w:cstheme="minorBidi"/>
              <w:noProof/>
              <w:kern w:val="2"/>
              <w14:ligatures w14:val="standardContextual"/>
            </w:rPr>
          </w:pPr>
          <w:hyperlink w:anchor="_Toc212199977" w:history="1">
            <w:r w:rsidRPr="008F36A2">
              <w:rPr>
                <w:rStyle w:val="Hyperlink"/>
                <w:noProof/>
              </w:rPr>
              <w:t>7. Description of Output Fields</w:t>
            </w:r>
            <w:r>
              <w:rPr>
                <w:noProof/>
                <w:webHidden/>
              </w:rPr>
              <w:tab/>
            </w:r>
            <w:r>
              <w:rPr>
                <w:noProof/>
                <w:webHidden/>
              </w:rPr>
              <w:fldChar w:fldCharType="begin"/>
            </w:r>
            <w:r>
              <w:rPr>
                <w:noProof/>
                <w:webHidden/>
              </w:rPr>
              <w:instrText xml:space="preserve"> PAGEREF _Toc212199977 \h </w:instrText>
            </w:r>
            <w:r>
              <w:rPr>
                <w:noProof/>
                <w:webHidden/>
              </w:rPr>
            </w:r>
            <w:r>
              <w:rPr>
                <w:noProof/>
                <w:webHidden/>
              </w:rPr>
              <w:fldChar w:fldCharType="separate"/>
            </w:r>
            <w:r w:rsidR="005B78FE">
              <w:rPr>
                <w:noProof/>
                <w:webHidden/>
              </w:rPr>
              <w:t>43</w:t>
            </w:r>
            <w:r>
              <w:rPr>
                <w:noProof/>
                <w:webHidden/>
              </w:rPr>
              <w:fldChar w:fldCharType="end"/>
            </w:r>
          </w:hyperlink>
        </w:p>
        <w:p w14:paraId="5DB267B4" w14:textId="67DB80C2" w:rsidR="007A03CA" w:rsidRPr="00D83E24"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78" w:history="1">
            <w:r w:rsidRPr="00D83E24">
              <w:rPr>
                <w:rStyle w:val="Hyperlink"/>
                <w:noProof/>
                <w:sz w:val="22"/>
                <w:szCs w:val="22"/>
              </w:rPr>
              <w:t>7.1 Hybrid Diagnostic Boundary-Layer Height (PBLH)</w:t>
            </w:r>
            <w:r w:rsidRPr="00D83E24">
              <w:rPr>
                <w:noProof/>
                <w:webHidden/>
                <w:sz w:val="22"/>
                <w:szCs w:val="22"/>
              </w:rPr>
              <w:tab/>
            </w:r>
            <w:r w:rsidRPr="00D83E24">
              <w:rPr>
                <w:noProof/>
                <w:webHidden/>
                <w:sz w:val="22"/>
                <w:szCs w:val="22"/>
              </w:rPr>
              <w:fldChar w:fldCharType="begin"/>
            </w:r>
            <w:r w:rsidRPr="00D83E24">
              <w:rPr>
                <w:noProof/>
                <w:webHidden/>
                <w:sz w:val="22"/>
                <w:szCs w:val="22"/>
              </w:rPr>
              <w:instrText xml:space="preserve"> PAGEREF _Toc212199978 \h </w:instrText>
            </w:r>
            <w:r w:rsidRPr="00D83E24">
              <w:rPr>
                <w:noProof/>
                <w:webHidden/>
                <w:sz w:val="22"/>
                <w:szCs w:val="22"/>
              </w:rPr>
            </w:r>
            <w:r w:rsidRPr="00D83E24">
              <w:rPr>
                <w:noProof/>
                <w:webHidden/>
                <w:sz w:val="22"/>
                <w:szCs w:val="22"/>
              </w:rPr>
              <w:fldChar w:fldCharType="separate"/>
            </w:r>
            <w:r w:rsidR="005B78FE">
              <w:rPr>
                <w:noProof/>
                <w:webHidden/>
                <w:sz w:val="22"/>
                <w:szCs w:val="22"/>
              </w:rPr>
              <w:t>43</w:t>
            </w:r>
            <w:r w:rsidRPr="00D83E24">
              <w:rPr>
                <w:noProof/>
                <w:webHidden/>
                <w:sz w:val="22"/>
                <w:szCs w:val="22"/>
              </w:rPr>
              <w:fldChar w:fldCharType="end"/>
            </w:r>
          </w:hyperlink>
        </w:p>
        <w:p w14:paraId="20413D55" w14:textId="4CA8E049" w:rsidR="007A03CA" w:rsidRPr="00D83E24"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79" w:history="1">
            <w:r w:rsidRPr="00D83E24">
              <w:rPr>
                <w:rStyle w:val="Hyperlink"/>
                <w:noProof/>
                <w:sz w:val="22"/>
                <w:szCs w:val="22"/>
              </w:rPr>
              <w:t>7.2 Initialized Plume Excess (EXCESS_H, EXCESS_Q)</w:t>
            </w:r>
            <w:r w:rsidRPr="00D83E24">
              <w:rPr>
                <w:noProof/>
                <w:webHidden/>
                <w:sz w:val="22"/>
                <w:szCs w:val="22"/>
              </w:rPr>
              <w:tab/>
            </w:r>
            <w:r w:rsidRPr="00D83E24">
              <w:rPr>
                <w:noProof/>
                <w:webHidden/>
                <w:sz w:val="22"/>
                <w:szCs w:val="22"/>
              </w:rPr>
              <w:fldChar w:fldCharType="begin"/>
            </w:r>
            <w:r w:rsidRPr="00D83E24">
              <w:rPr>
                <w:noProof/>
                <w:webHidden/>
                <w:sz w:val="22"/>
                <w:szCs w:val="22"/>
              </w:rPr>
              <w:instrText xml:space="preserve"> PAGEREF _Toc212199979 \h </w:instrText>
            </w:r>
            <w:r w:rsidRPr="00D83E24">
              <w:rPr>
                <w:noProof/>
                <w:webHidden/>
                <w:sz w:val="22"/>
                <w:szCs w:val="22"/>
              </w:rPr>
            </w:r>
            <w:r w:rsidRPr="00D83E24">
              <w:rPr>
                <w:noProof/>
                <w:webHidden/>
                <w:sz w:val="22"/>
                <w:szCs w:val="22"/>
              </w:rPr>
              <w:fldChar w:fldCharType="separate"/>
            </w:r>
            <w:r w:rsidR="005B78FE">
              <w:rPr>
                <w:noProof/>
                <w:webHidden/>
                <w:sz w:val="22"/>
                <w:szCs w:val="22"/>
              </w:rPr>
              <w:t>44</w:t>
            </w:r>
            <w:r w:rsidRPr="00D83E24">
              <w:rPr>
                <w:noProof/>
                <w:webHidden/>
                <w:sz w:val="22"/>
                <w:szCs w:val="22"/>
              </w:rPr>
              <w:fldChar w:fldCharType="end"/>
            </w:r>
          </w:hyperlink>
        </w:p>
        <w:p w14:paraId="01DAB0A9" w14:textId="78D55B8A" w:rsidR="007A03CA" w:rsidRPr="00D83E24"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80" w:history="1">
            <w:r w:rsidRPr="00D83E24">
              <w:rPr>
                <w:rStyle w:val="Hyperlink"/>
                <w:noProof/>
                <w:sz w:val="22"/>
                <w:szCs w:val="22"/>
              </w:rPr>
              <w:t>7.3 Maximum Mass Flux (MAXMF)</w:t>
            </w:r>
            <w:r w:rsidRPr="00D83E24">
              <w:rPr>
                <w:noProof/>
                <w:webHidden/>
                <w:sz w:val="22"/>
                <w:szCs w:val="22"/>
              </w:rPr>
              <w:tab/>
            </w:r>
            <w:r w:rsidRPr="00D83E24">
              <w:rPr>
                <w:noProof/>
                <w:webHidden/>
                <w:sz w:val="22"/>
                <w:szCs w:val="22"/>
              </w:rPr>
              <w:fldChar w:fldCharType="begin"/>
            </w:r>
            <w:r w:rsidRPr="00D83E24">
              <w:rPr>
                <w:noProof/>
                <w:webHidden/>
                <w:sz w:val="22"/>
                <w:szCs w:val="22"/>
              </w:rPr>
              <w:instrText xml:space="preserve"> PAGEREF _Toc212199980 \h </w:instrText>
            </w:r>
            <w:r w:rsidRPr="00D83E24">
              <w:rPr>
                <w:noProof/>
                <w:webHidden/>
                <w:sz w:val="22"/>
                <w:szCs w:val="22"/>
              </w:rPr>
            </w:r>
            <w:r w:rsidRPr="00D83E24">
              <w:rPr>
                <w:noProof/>
                <w:webHidden/>
                <w:sz w:val="22"/>
                <w:szCs w:val="22"/>
              </w:rPr>
              <w:fldChar w:fldCharType="separate"/>
            </w:r>
            <w:r w:rsidR="005B78FE">
              <w:rPr>
                <w:noProof/>
                <w:webHidden/>
                <w:sz w:val="22"/>
                <w:szCs w:val="22"/>
              </w:rPr>
              <w:t>44</w:t>
            </w:r>
            <w:r w:rsidRPr="00D83E24">
              <w:rPr>
                <w:noProof/>
                <w:webHidden/>
                <w:sz w:val="22"/>
                <w:szCs w:val="22"/>
              </w:rPr>
              <w:fldChar w:fldCharType="end"/>
            </w:r>
          </w:hyperlink>
        </w:p>
        <w:p w14:paraId="3DB80183" w14:textId="3D22B1E8" w:rsidR="007A03CA" w:rsidRPr="00D83E24" w:rsidRDefault="007A03CA" w:rsidP="00DF09DE">
          <w:pPr>
            <w:pStyle w:val="TOC2"/>
            <w:tabs>
              <w:tab w:val="right" w:pos="9350"/>
            </w:tabs>
            <w:spacing w:after="0"/>
            <w:rPr>
              <w:rFonts w:asciiTheme="minorHAnsi" w:eastAsiaTheme="minorEastAsia" w:hAnsiTheme="minorHAnsi" w:cstheme="minorBidi"/>
              <w:noProof/>
              <w:kern w:val="2"/>
              <w:sz w:val="22"/>
              <w:szCs w:val="22"/>
              <w14:ligatures w14:val="standardContextual"/>
            </w:rPr>
          </w:pPr>
          <w:hyperlink w:anchor="_Toc212199981" w:history="1">
            <w:r w:rsidRPr="00D83E24">
              <w:rPr>
                <w:rStyle w:val="Hyperlink"/>
                <w:noProof/>
                <w:sz w:val="22"/>
                <w:szCs w:val="22"/>
              </w:rPr>
              <w:t>7.4 Maximum Width of Active Plumes (MAXWIDTH)</w:t>
            </w:r>
            <w:r w:rsidRPr="00D83E24">
              <w:rPr>
                <w:noProof/>
                <w:webHidden/>
                <w:sz w:val="22"/>
                <w:szCs w:val="22"/>
              </w:rPr>
              <w:tab/>
            </w:r>
            <w:r w:rsidRPr="00D83E24">
              <w:rPr>
                <w:noProof/>
                <w:webHidden/>
                <w:sz w:val="22"/>
                <w:szCs w:val="22"/>
              </w:rPr>
              <w:fldChar w:fldCharType="begin"/>
            </w:r>
            <w:r w:rsidRPr="00D83E24">
              <w:rPr>
                <w:noProof/>
                <w:webHidden/>
                <w:sz w:val="22"/>
                <w:szCs w:val="22"/>
              </w:rPr>
              <w:instrText xml:space="preserve"> PAGEREF _Toc212199981 \h </w:instrText>
            </w:r>
            <w:r w:rsidRPr="00D83E24">
              <w:rPr>
                <w:noProof/>
                <w:webHidden/>
                <w:sz w:val="22"/>
                <w:szCs w:val="22"/>
              </w:rPr>
            </w:r>
            <w:r w:rsidRPr="00D83E24">
              <w:rPr>
                <w:noProof/>
                <w:webHidden/>
                <w:sz w:val="22"/>
                <w:szCs w:val="22"/>
              </w:rPr>
              <w:fldChar w:fldCharType="separate"/>
            </w:r>
            <w:r w:rsidR="005B78FE">
              <w:rPr>
                <w:noProof/>
                <w:webHidden/>
                <w:sz w:val="22"/>
                <w:szCs w:val="22"/>
              </w:rPr>
              <w:t>44</w:t>
            </w:r>
            <w:r w:rsidRPr="00D83E24">
              <w:rPr>
                <w:noProof/>
                <w:webHidden/>
                <w:sz w:val="22"/>
                <w:szCs w:val="22"/>
              </w:rPr>
              <w:fldChar w:fldCharType="end"/>
            </w:r>
          </w:hyperlink>
        </w:p>
        <w:p w14:paraId="571EC852" w14:textId="371548F2" w:rsidR="007A03CA" w:rsidRPr="00D83E24" w:rsidRDefault="007A03CA">
          <w:pPr>
            <w:pStyle w:val="TOC2"/>
            <w:tabs>
              <w:tab w:val="right" w:pos="9350"/>
            </w:tabs>
            <w:rPr>
              <w:rFonts w:asciiTheme="minorHAnsi" w:eastAsiaTheme="minorEastAsia" w:hAnsiTheme="minorHAnsi" w:cstheme="minorBidi"/>
              <w:noProof/>
              <w:kern w:val="2"/>
              <w:sz w:val="22"/>
              <w:szCs w:val="22"/>
              <w14:ligatures w14:val="standardContextual"/>
            </w:rPr>
          </w:pPr>
          <w:r w:rsidRPr="00D83E24">
            <w:rPr>
              <w:rStyle w:val="Hyperlink"/>
              <w:noProof/>
              <w:sz w:val="22"/>
              <w:szCs w:val="22"/>
            </w:rPr>
            <w:fldChar w:fldCharType="begin"/>
          </w:r>
          <w:r w:rsidRPr="00DF09DE">
            <w:rPr>
              <w:rStyle w:val="Hyperlink"/>
              <w:noProof/>
              <w:sz w:val="22"/>
              <w:szCs w:val="22"/>
              <w:rPrChange w:id="20" w:author="Joseph B. Olson" w:date="2025-10-24T12:13:00Z" w16du:dateUtc="2025-10-24T18:13:00Z">
                <w:rPr>
                  <w:rStyle w:val="Hyperlink"/>
                  <w:noProof/>
                </w:rPr>
              </w:rPrChange>
            </w:rPr>
            <w:instrText xml:space="preserve"> </w:instrText>
          </w:r>
          <w:r w:rsidRPr="00DF09DE">
            <w:rPr>
              <w:noProof/>
              <w:sz w:val="22"/>
              <w:szCs w:val="22"/>
              <w:rPrChange w:id="21" w:author="Joseph B. Olson" w:date="2025-10-24T12:13:00Z" w16du:dateUtc="2025-10-24T18:13:00Z">
                <w:rPr>
                  <w:noProof/>
                </w:rPr>
              </w:rPrChange>
            </w:rPr>
            <w:instrText>HYPERLINK \l "_Toc212199982"</w:instrText>
          </w:r>
          <w:r w:rsidRPr="00DF09DE">
            <w:rPr>
              <w:rStyle w:val="Hyperlink"/>
              <w:noProof/>
              <w:sz w:val="22"/>
              <w:szCs w:val="22"/>
              <w:rPrChange w:id="22" w:author="Joseph B. Olson" w:date="2025-10-24T12:13:00Z" w16du:dateUtc="2025-10-24T18:13:00Z">
                <w:rPr>
                  <w:rStyle w:val="Hyperlink"/>
                  <w:noProof/>
                </w:rPr>
              </w:rPrChange>
            </w:rPr>
            <w:instrText xml:space="preserve"> </w:instrText>
          </w:r>
          <w:r w:rsidRPr="00D83E24">
            <w:rPr>
              <w:rStyle w:val="Hyperlink"/>
              <w:noProof/>
              <w:sz w:val="22"/>
              <w:szCs w:val="22"/>
            </w:rPr>
          </w:r>
          <w:r w:rsidRPr="00D83E24">
            <w:rPr>
              <w:rStyle w:val="Hyperlink"/>
              <w:noProof/>
              <w:sz w:val="22"/>
              <w:szCs w:val="22"/>
            </w:rPr>
            <w:fldChar w:fldCharType="separate"/>
          </w:r>
          <w:r w:rsidRPr="00D83E24">
            <w:rPr>
              <w:rStyle w:val="Hyperlink"/>
              <w:noProof/>
              <w:sz w:val="22"/>
              <w:szCs w:val="22"/>
            </w:rPr>
            <w:t>7.5 Height of the Highest-Rising Plume (ZTOP_PLUME)</w:t>
          </w:r>
          <w:r w:rsidRPr="00D83E24">
            <w:rPr>
              <w:noProof/>
              <w:webHidden/>
              <w:sz w:val="22"/>
              <w:szCs w:val="22"/>
            </w:rPr>
            <w:tab/>
          </w:r>
          <w:r w:rsidRPr="00D83E24">
            <w:rPr>
              <w:noProof/>
              <w:webHidden/>
              <w:sz w:val="22"/>
              <w:szCs w:val="22"/>
            </w:rPr>
            <w:fldChar w:fldCharType="begin"/>
          </w:r>
          <w:r w:rsidRPr="00DF09DE">
            <w:rPr>
              <w:noProof/>
              <w:webHidden/>
              <w:sz w:val="22"/>
              <w:szCs w:val="22"/>
              <w:rPrChange w:id="23" w:author="Joseph B. Olson" w:date="2025-10-24T12:13:00Z" w16du:dateUtc="2025-10-24T18:13:00Z">
                <w:rPr>
                  <w:noProof/>
                  <w:webHidden/>
                </w:rPr>
              </w:rPrChange>
            </w:rPr>
            <w:instrText xml:space="preserve"> PAGEREF _Toc212199982 \h </w:instrText>
          </w:r>
          <w:r w:rsidRPr="00D83E24">
            <w:rPr>
              <w:noProof/>
              <w:webHidden/>
              <w:sz w:val="22"/>
              <w:szCs w:val="22"/>
            </w:rPr>
          </w:r>
          <w:r w:rsidRPr="00D83E24">
            <w:rPr>
              <w:noProof/>
              <w:webHidden/>
              <w:sz w:val="22"/>
              <w:szCs w:val="22"/>
            </w:rPr>
            <w:fldChar w:fldCharType="separate"/>
          </w:r>
          <w:r w:rsidR="005B78FE">
            <w:rPr>
              <w:noProof/>
              <w:webHidden/>
              <w:sz w:val="22"/>
              <w:szCs w:val="22"/>
            </w:rPr>
            <w:t>44</w:t>
          </w:r>
          <w:r w:rsidRPr="00D83E24">
            <w:rPr>
              <w:noProof/>
              <w:webHidden/>
              <w:sz w:val="22"/>
              <w:szCs w:val="22"/>
            </w:rPr>
            <w:fldChar w:fldCharType="end"/>
          </w:r>
          <w:r w:rsidRPr="00D83E24">
            <w:rPr>
              <w:rStyle w:val="Hyperlink"/>
              <w:noProof/>
              <w:sz w:val="22"/>
              <w:szCs w:val="22"/>
            </w:rPr>
            <w:fldChar w:fldCharType="end"/>
          </w:r>
        </w:p>
        <w:p w14:paraId="52F7D871" w14:textId="72EADD44" w:rsidR="007A03CA" w:rsidRDefault="007A03CA" w:rsidP="00D83E24">
          <w:pPr>
            <w:pStyle w:val="TOC1"/>
            <w:spacing w:after="0"/>
            <w:rPr>
              <w:rFonts w:asciiTheme="minorHAnsi" w:eastAsiaTheme="minorEastAsia" w:hAnsiTheme="minorHAnsi" w:cstheme="minorBidi"/>
              <w:noProof/>
              <w:kern w:val="2"/>
              <w14:ligatures w14:val="standardContextual"/>
            </w:rPr>
          </w:pPr>
          <w:hyperlink w:anchor="_Toc212199983" w:history="1">
            <w:r w:rsidRPr="008F36A2">
              <w:rPr>
                <w:rStyle w:val="Hyperlink"/>
                <w:noProof/>
              </w:rPr>
              <w:t>8. Code Description</w:t>
            </w:r>
            <w:r>
              <w:rPr>
                <w:noProof/>
                <w:webHidden/>
              </w:rPr>
              <w:tab/>
            </w:r>
            <w:r>
              <w:rPr>
                <w:noProof/>
                <w:webHidden/>
              </w:rPr>
              <w:fldChar w:fldCharType="begin"/>
            </w:r>
            <w:r>
              <w:rPr>
                <w:noProof/>
                <w:webHidden/>
              </w:rPr>
              <w:instrText xml:space="preserve"> PAGEREF _Toc212199983 \h </w:instrText>
            </w:r>
            <w:r>
              <w:rPr>
                <w:noProof/>
                <w:webHidden/>
              </w:rPr>
            </w:r>
            <w:r>
              <w:rPr>
                <w:noProof/>
                <w:webHidden/>
              </w:rPr>
              <w:fldChar w:fldCharType="separate"/>
            </w:r>
            <w:r w:rsidR="005B78FE">
              <w:rPr>
                <w:noProof/>
                <w:webHidden/>
              </w:rPr>
              <w:t>45</w:t>
            </w:r>
            <w:r>
              <w:rPr>
                <w:noProof/>
                <w:webHidden/>
              </w:rPr>
              <w:fldChar w:fldCharType="end"/>
            </w:r>
          </w:hyperlink>
        </w:p>
        <w:p w14:paraId="09373B0D" w14:textId="666949BC" w:rsidR="007A03CA" w:rsidRPr="00D83E24" w:rsidRDefault="007A03CA" w:rsidP="00D83E24">
          <w:pPr>
            <w:pStyle w:val="TOC2"/>
            <w:tabs>
              <w:tab w:val="right" w:pos="9350"/>
            </w:tabs>
            <w:spacing w:after="0"/>
            <w:rPr>
              <w:rFonts w:asciiTheme="minorHAnsi" w:eastAsiaTheme="minorEastAsia" w:hAnsiTheme="minorHAnsi" w:cstheme="minorBidi"/>
              <w:noProof/>
              <w:kern w:val="2"/>
              <w:sz w:val="22"/>
              <w:szCs w:val="22"/>
              <w14:ligatures w14:val="standardContextual"/>
            </w:rPr>
          </w:pPr>
          <w:r w:rsidRPr="00D83E24">
            <w:rPr>
              <w:rStyle w:val="Hyperlink"/>
              <w:noProof/>
              <w:sz w:val="22"/>
              <w:szCs w:val="22"/>
            </w:rPr>
            <w:fldChar w:fldCharType="begin"/>
          </w:r>
          <w:r w:rsidRPr="00DF09DE">
            <w:rPr>
              <w:rStyle w:val="Hyperlink"/>
              <w:noProof/>
              <w:sz w:val="22"/>
              <w:szCs w:val="22"/>
              <w:rPrChange w:id="24" w:author="Joseph B. Olson" w:date="2025-10-24T12:12:00Z" w16du:dateUtc="2025-10-24T18:12:00Z">
                <w:rPr>
                  <w:rStyle w:val="Hyperlink"/>
                  <w:noProof/>
                </w:rPr>
              </w:rPrChange>
            </w:rPr>
            <w:instrText xml:space="preserve"> </w:instrText>
          </w:r>
          <w:r w:rsidRPr="00DF09DE">
            <w:rPr>
              <w:noProof/>
              <w:sz w:val="22"/>
              <w:szCs w:val="22"/>
              <w:rPrChange w:id="25" w:author="Joseph B. Olson" w:date="2025-10-24T12:12:00Z" w16du:dateUtc="2025-10-24T18:12:00Z">
                <w:rPr>
                  <w:noProof/>
                </w:rPr>
              </w:rPrChange>
            </w:rPr>
            <w:instrText>HYPERLINK \l "_Toc212199984"</w:instrText>
          </w:r>
          <w:r w:rsidRPr="00DF09DE">
            <w:rPr>
              <w:rStyle w:val="Hyperlink"/>
              <w:noProof/>
              <w:sz w:val="22"/>
              <w:szCs w:val="22"/>
              <w:rPrChange w:id="26" w:author="Joseph B. Olson" w:date="2025-10-24T12:12:00Z" w16du:dateUtc="2025-10-24T18:12:00Z">
                <w:rPr>
                  <w:rStyle w:val="Hyperlink"/>
                  <w:noProof/>
                </w:rPr>
              </w:rPrChange>
            </w:rPr>
            <w:instrText xml:space="preserve"> </w:instrText>
          </w:r>
          <w:r w:rsidRPr="00D83E24">
            <w:rPr>
              <w:rStyle w:val="Hyperlink"/>
              <w:noProof/>
              <w:sz w:val="22"/>
              <w:szCs w:val="22"/>
            </w:rPr>
          </w:r>
          <w:r w:rsidRPr="00D83E24">
            <w:rPr>
              <w:rStyle w:val="Hyperlink"/>
              <w:noProof/>
              <w:sz w:val="22"/>
              <w:szCs w:val="22"/>
            </w:rPr>
            <w:fldChar w:fldCharType="separate"/>
          </w:r>
          <w:r w:rsidRPr="00D83E24">
            <w:rPr>
              <w:rStyle w:val="Hyperlink"/>
              <w:noProof/>
              <w:sz w:val="22"/>
              <w:szCs w:val="22"/>
            </w:rPr>
            <w:t>8.1 The MYNN-EDMF Submodule</w:t>
          </w:r>
          <w:r w:rsidRPr="00D83E24">
            <w:rPr>
              <w:noProof/>
              <w:webHidden/>
              <w:sz w:val="22"/>
              <w:szCs w:val="22"/>
            </w:rPr>
            <w:tab/>
          </w:r>
          <w:r w:rsidRPr="00D83E24">
            <w:rPr>
              <w:noProof/>
              <w:webHidden/>
              <w:sz w:val="22"/>
              <w:szCs w:val="22"/>
            </w:rPr>
            <w:fldChar w:fldCharType="begin"/>
          </w:r>
          <w:r w:rsidRPr="00DF09DE">
            <w:rPr>
              <w:noProof/>
              <w:webHidden/>
              <w:sz w:val="22"/>
              <w:szCs w:val="22"/>
              <w:rPrChange w:id="27" w:author="Joseph B. Olson" w:date="2025-10-24T12:12:00Z" w16du:dateUtc="2025-10-24T18:12:00Z">
                <w:rPr>
                  <w:noProof/>
                  <w:webHidden/>
                </w:rPr>
              </w:rPrChange>
            </w:rPr>
            <w:instrText xml:space="preserve"> PAGEREF _Toc212199984 \h </w:instrText>
          </w:r>
          <w:r w:rsidRPr="00D83E24">
            <w:rPr>
              <w:noProof/>
              <w:webHidden/>
              <w:sz w:val="22"/>
              <w:szCs w:val="22"/>
            </w:rPr>
          </w:r>
          <w:r w:rsidRPr="00D83E24">
            <w:rPr>
              <w:noProof/>
              <w:webHidden/>
              <w:sz w:val="22"/>
              <w:szCs w:val="22"/>
            </w:rPr>
            <w:fldChar w:fldCharType="separate"/>
          </w:r>
          <w:r w:rsidR="005B78FE">
            <w:rPr>
              <w:noProof/>
              <w:webHidden/>
              <w:sz w:val="22"/>
              <w:szCs w:val="22"/>
            </w:rPr>
            <w:t>45</w:t>
          </w:r>
          <w:r w:rsidRPr="00D83E24">
            <w:rPr>
              <w:noProof/>
              <w:webHidden/>
              <w:sz w:val="22"/>
              <w:szCs w:val="22"/>
            </w:rPr>
            <w:fldChar w:fldCharType="end"/>
          </w:r>
          <w:r w:rsidRPr="00D83E24">
            <w:rPr>
              <w:rStyle w:val="Hyperlink"/>
              <w:noProof/>
              <w:sz w:val="22"/>
              <w:szCs w:val="22"/>
            </w:rPr>
            <w:fldChar w:fldCharType="end"/>
          </w:r>
        </w:p>
        <w:p w14:paraId="26E10697" w14:textId="2AF9690D" w:rsidR="007A03CA" w:rsidRPr="00D83E24" w:rsidRDefault="007A03CA" w:rsidP="00D83E24">
          <w:pPr>
            <w:pStyle w:val="TOC2"/>
            <w:tabs>
              <w:tab w:val="right" w:pos="9350"/>
            </w:tabs>
            <w:spacing w:after="0"/>
            <w:rPr>
              <w:rFonts w:asciiTheme="minorHAnsi" w:eastAsiaTheme="minorEastAsia" w:hAnsiTheme="minorHAnsi" w:cstheme="minorBidi"/>
              <w:noProof/>
              <w:kern w:val="2"/>
              <w:sz w:val="22"/>
              <w:szCs w:val="22"/>
              <w14:ligatures w14:val="standardContextual"/>
            </w:rPr>
          </w:pPr>
          <w:r w:rsidRPr="00D83E24">
            <w:rPr>
              <w:rStyle w:val="Hyperlink"/>
              <w:noProof/>
              <w:sz w:val="22"/>
              <w:szCs w:val="22"/>
            </w:rPr>
            <w:fldChar w:fldCharType="begin"/>
          </w:r>
          <w:r w:rsidRPr="00DF09DE">
            <w:rPr>
              <w:rStyle w:val="Hyperlink"/>
              <w:noProof/>
              <w:sz w:val="22"/>
              <w:szCs w:val="22"/>
              <w:rPrChange w:id="28" w:author="Joseph B. Olson" w:date="2025-10-24T12:12:00Z" w16du:dateUtc="2025-10-24T18:12:00Z">
                <w:rPr>
                  <w:rStyle w:val="Hyperlink"/>
                  <w:noProof/>
                </w:rPr>
              </w:rPrChange>
            </w:rPr>
            <w:instrText xml:space="preserve"> </w:instrText>
          </w:r>
          <w:r w:rsidRPr="00DF09DE">
            <w:rPr>
              <w:noProof/>
              <w:sz w:val="22"/>
              <w:szCs w:val="22"/>
              <w:rPrChange w:id="29" w:author="Joseph B. Olson" w:date="2025-10-24T12:12:00Z" w16du:dateUtc="2025-10-24T18:12:00Z">
                <w:rPr>
                  <w:noProof/>
                </w:rPr>
              </w:rPrChange>
            </w:rPr>
            <w:instrText>HYPERLINK \l "_Toc212199985"</w:instrText>
          </w:r>
          <w:r w:rsidRPr="00DF09DE">
            <w:rPr>
              <w:rStyle w:val="Hyperlink"/>
              <w:noProof/>
              <w:sz w:val="22"/>
              <w:szCs w:val="22"/>
              <w:rPrChange w:id="30" w:author="Joseph B. Olson" w:date="2025-10-24T12:12:00Z" w16du:dateUtc="2025-10-24T18:12:00Z">
                <w:rPr>
                  <w:rStyle w:val="Hyperlink"/>
                  <w:noProof/>
                </w:rPr>
              </w:rPrChange>
            </w:rPr>
            <w:instrText xml:space="preserve"> </w:instrText>
          </w:r>
          <w:r w:rsidRPr="00D83E24">
            <w:rPr>
              <w:rStyle w:val="Hyperlink"/>
              <w:noProof/>
              <w:sz w:val="22"/>
              <w:szCs w:val="22"/>
            </w:rPr>
          </w:r>
          <w:r w:rsidRPr="00D83E24">
            <w:rPr>
              <w:rStyle w:val="Hyperlink"/>
              <w:noProof/>
              <w:sz w:val="22"/>
              <w:szCs w:val="22"/>
            </w:rPr>
            <w:fldChar w:fldCharType="separate"/>
          </w:r>
          <w:r w:rsidRPr="00D83E24">
            <w:rPr>
              <w:rStyle w:val="Hyperlink"/>
              <w:noProof/>
              <w:sz w:val="22"/>
              <w:szCs w:val="22"/>
            </w:rPr>
            <w:t>8.2 Description of subroutines</w:t>
          </w:r>
          <w:r w:rsidRPr="00D83E24">
            <w:rPr>
              <w:noProof/>
              <w:webHidden/>
              <w:sz w:val="22"/>
              <w:szCs w:val="22"/>
            </w:rPr>
            <w:tab/>
          </w:r>
          <w:r w:rsidRPr="00D83E24">
            <w:rPr>
              <w:noProof/>
              <w:webHidden/>
              <w:sz w:val="22"/>
              <w:szCs w:val="22"/>
            </w:rPr>
            <w:fldChar w:fldCharType="begin"/>
          </w:r>
          <w:r w:rsidRPr="00DF09DE">
            <w:rPr>
              <w:noProof/>
              <w:webHidden/>
              <w:sz w:val="22"/>
              <w:szCs w:val="22"/>
              <w:rPrChange w:id="31" w:author="Joseph B. Olson" w:date="2025-10-24T12:12:00Z" w16du:dateUtc="2025-10-24T18:12:00Z">
                <w:rPr>
                  <w:noProof/>
                  <w:webHidden/>
                </w:rPr>
              </w:rPrChange>
            </w:rPr>
            <w:instrText xml:space="preserve"> PAGEREF _Toc212199985 \h </w:instrText>
          </w:r>
          <w:r w:rsidRPr="00D83E24">
            <w:rPr>
              <w:noProof/>
              <w:webHidden/>
              <w:sz w:val="22"/>
              <w:szCs w:val="22"/>
            </w:rPr>
          </w:r>
          <w:r w:rsidRPr="00D83E24">
            <w:rPr>
              <w:noProof/>
              <w:webHidden/>
              <w:sz w:val="22"/>
              <w:szCs w:val="22"/>
            </w:rPr>
            <w:fldChar w:fldCharType="separate"/>
          </w:r>
          <w:r w:rsidR="005B78FE">
            <w:rPr>
              <w:noProof/>
              <w:webHidden/>
              <w:sz w:val="22"/>
              <w:szCs w:val="22"/>
            </w:rPr>
            <w:t>45</w:t>
          </w:r>
          <w:r w:rsidRPr="00D83E24">
            <w:rPr>
              <w:noProof/>
              <w:webHidden/>
              <w:sz w:val="22"/>
              <w:szCs w:val="22"/>
            </w:rPr>
            <w:fldChar w:fldCharType="end"/>
          </w:r>
          <w:r w:rsidRPr="00D83E24">
            <w:rPr>
              <w:rStyle w:val="Hyperlink"/>
              <w:noProof/>
              <w:sz w:val="22"/>
              <w:szCs w:val="22"/>
            </w:rPr>
            <w:fldChar w:fldCharType="end"/>
          </w:r>
        </w:p>
        <w:p w14:paraId="21C6906B" w14:textId="57908517" w:rsidR="007A03CA" w:rsidRPr="00D83E24" w:rsidRDefault="007A03CA">
          <w:pPr>
            <w:pStyle w:val="TOC2"/>
            <w:tabs>
              <w:tab w:val="right" w:pos="9350"/>
            </w:tabs>
            <w:rPr>
              <w:rFonts w:asciiTheme="minorHAnsi" w:eastAsiaTheme="minorEastAsia" w:hAnsiTheme="minorHAnsi" w:cstheme="minorBidi"/>
              <w:noProof/>
              <w:kern w:val="2"/>
              <w:sz w:val="22"/>
              <w:szCs w:val="22"/>
              <w14:ligatures w14:val="standardContextual"/>
            </w:rPr>
          </w:pPr>
          <w:r w:rsidRPr="00D83E24">
            <w:rPr>
              <w:rStyle w:val="Hyperlink"/>
              <w:noProof/>
              <w:sz w:val="22"/>
              <w:szCs w:val="22"/>
            </w:rPr>
            <w:fldChar w:fldCharType="begin"/>
          </w:r>
          <w:r w:rsidRPr="00DF09DE">
            <w:rPr>
              <w:rStyle w:val="Hyperlink"/>
              <w:noProof/>
              <w:sz w:val="22"/>
              <w:szCs w:val="22"/>
              <w:rPrChange w:id="32" w:author="Joseph B. Olson" w:date="2025-10-24T12:12:00Z" w16du:dateUtc="2025-10-24T18:12:00Z">
                <w:rPr>
                  <w:rStyle w:val="Hyperlink"/>
                  <w:noProof/>
                </w:rPr>
              </w:rPrChange>
            </w:rPr>
            <w:instrText xml:space="preserve"> </w:instrText>
          </w:r>
          <w:r w:rsidRPr="00DF09DE">
            <w:rPr>
              <w:noProof/>
              <w:sz w:val="22"/>
              <w:szCs w:val="22"/>
              <w:rPrChange w:id="33" w:author="Joseph B. Olson" w:date="2025-10-24T12:12:00Z" w16du:dateUtc="2025-10-24T18:12:00Z">
                <w:rPr>
                  <w:noProof/>
                </w:rPr>
              </w:rPrChange>
            </w:rPr>
            <w:instrText>HYPERLINK \l "_Toc212199986"</w:instrText>
          </w:r>
          <w:r w:rsidRPr="00DF09DE">
            <w:rPr>
              <w:rStyle w:val="Hyperlink"/>
              <w:noProof/>
              <w:sz w:val="22"/>
              <w:szCs w:val="22"/>
              <w:rPrChange w:id="34" w:author="Joseph B. Olson" w:date="2025-10-24T12:12:00Z" w16du:dateUtc="2025-10-24T18:12:00Z">
                <w:rPr>
                  <w:rStyle w:val="Hyperlink"/>
                  <w:noProof/>
                </w:rPr>
              </w:rPrChange>
            </w:rPr>
            <w:instrText xml:space="preserve"> </w:instrText>
          </w:r>
          <w:r w:rsidRPr="00D83E24">
            <w:rPr>
              <w:rStyle w:val="Hyperlink"/>
              <w:noProof/>
              <w:sz w:val="22"/>
              <w:szCs w:val="22"/>
            </w:rPr>
          </w:r>
          <w:r w:rsidRPr="00D83E24">
            <w:rPr>
              <w:rStyle w:val="Hyperlink"/>
              <w:noProof/>
              <w:sz w:val="22"/>
              <w:szCs w:val="22"/>
            </w:rPr>
            <w:fldChar w:fldCharType="separate"/>
          </w:r>
          <w:r w:rsidRPr="00D83E24">
            <w:rPr>
              <w:rStyle w:val="Hyperlink"/>
              <w:noProof/>
              <w:sz w:val="22"/>
              <w:szCs w:val="22"/>
            </w:rPr>
            <w:t>8.3 Summary of MYNN-EDMF Namelist Options</w:t>
          </w:r>
          <w:r w:rsidRPr="00D83E24">
            <w:rPr>
              <w:noProof/>
              <w:webHidden/>
              <w:sz w:val="22"/>
              <w:szCs w:val="22"/>
            </w:rPr>
            <w:tab/>
          </w:r>
          <w:r w:rsidRPr="00D83E24">
            <w:rPr>
              <w:noProof/>
              <w:webHidden/>
              <w:sz w:val="22"/>
              <w:szCs w:val="22"/>
            </w:rPr>
            <w:fldChar w:fldCharType="begin"/>
          </w:r>
          <w:r w:rsidRPr="00DF09DE">
            <w:rPr>
              <w:noProof/>
              <w:webHidden/>
              <w:sz w:val="22"/>
              <w:szCs w:val="22"/>
              <w:rPrChange w:id="35" w:author="Joseph B. Olson" w:date="2025-10-24T12:12:00Z" w16du:dateUtc="2025-10-24T18:12:00Z">
                <w:rPr>
                  <w:noProof/>
                  <w:webHidden/>
                </w:rPr>
              </w:rPrChange>
            </w:rPr>
            <w:instrText xml:space="preserve"> PAGEREF _Toc212199986 \h </w:instrText>
          </w:r>
          <w:r w:rsidRPr="00D83E24">
            <w:rPr>
              <w:noProof/>
              <w:webHidden/>
              <w:sz w:val="22"/>
              <w:szCs w:val="22"/>
            </w:rPr>
          </w:r>
          <w:r w:rsidRPr="00D83E24">
            <w:rPr>
              <w:noProof/>
              <w:webHidden/>
              <w:sz w:val="22"/>
              <w:szCs w:val="22"/>
            </w:rPr>
            <w:fldChar w:fldCharType="separate"/>
          </w:r>
          <w:r w:rsidR="005B78FE">
            <w:rPr>
              <w:noProof/>
              <w:webHidden/>
              <w:sz w:val="22"/>
              <w:szCs w:val="22"/>
            </w:rPr>
            <w:t>49</w:t>
          </w:r>
          <w:r w:rsidRPr="00D83E24">
            <w:rPr>
              <w:noProof/>
              <w:webHidden/>
              <w:sz w:val="22"/>
              <w:szCs w:val="22"/>
            </w:rPr>
            <w:fldChar w:fldCharType="end"/>
          </w:r>
          <w:r w:rsidRPr="00D83E24">
            <w:rPr>
              <w:rStyle w:val="Hyperlink"/>
              <w:noProof/>
              <w:sz w:val="22"/>
              <w:szCs w:val="22"/>
            </w:rPr>
            <w:fldChar w:fldCharType="end"/>
          </w:r>
        </w:p>
        <w:p w14:paraId="599F303C" w14:textId="09199707" w:rsidR="007A03CA" w:rsidRDefault="007A03CA">
          <w:pPr>
            <w:pStyle w:val="TOC1"/>
            <w:rPr>
              <w:rFonts w:asciiTheme="minorHAnsi" w:eastAsiaTheme="minorEastAsia" w:hAnsiTheme="minorHAnsi" w:cstheme="minorBidi"/>
              <w:noProof/>
              <w:kern w:val="2"/>
              <w14:ligatures w14:val="standardContextual"/>
            </w:rPr>
          </w:pPr>
          <w:hyperlink w:anchor="_Toc212199987" w:history="1">
            <w:r w:rsidRPr="008F36A2">
              <w:rPr>
                <w:rStyle w:val="Hyperlink"/>
                <w:noProof/>
              </w:rPr>
              <w:t>9. Summary, Notes, and Future Work</w:t>
            </w:r>
            <w:r>
              <w:rPr>
                <w:noProof/>
                <w:webHidden/>
              </w:rPr>
              <w:tab/>
            </w:r>
            <w:r>
              <w:rPr>
                <w:noProof/>
                <w:webHidden/>
              </w:rPr>
              <w:fldChar w:fldCharType="begin"/>
            </w:r>
            <w:r>
              <w:rPr>
                <w:noProof/>
                <w:webHidden/>
              </w:rPr>
              <w:instrText xml:space="preserve"> PAGEREF _Toc212199987 \h </w:instrText>
            </w:r>
            <w:r>
              <w:rPr>
                <w:noProof/>
                <w:webHidden/>
              </w:rPr>
            </w:r>
            <w:r>
              <w:rPr>
                <w:noProof/>
                <w:webHidden/>
              </w:rPr>
              <w:fldChar w:fldCharType="separate"/>
            </w:r>
            <w:r w:rsidR="005B78FE">
              <w:rPr>
                <w:noProof/>
                <w:webHidden/>
              </w:rPr>
              <w:t>50</w:t>
            </w:r>
            <w:r>
              <w:rPr>
                <w:noProof/>
                <w:webHidden/>
              </w:rPr>
              <w:fldChar w:fldCharType="end"/>
            </w:r>
          </w:hyperlink>
        </w:p>
        <w:p w14:paraId="4B0A660E" w14:textId="2EE7C06B" w:rsidR="007A03CA" w:rsidRDefault="007A03CA">
          <w:pPr>
            <w:pStyle w:val="TOC1"/>
            <w:rPr>
              <w:rFonts w:asciiTheme="minorHAnsi" w:eastAsiaTheme="minorEastAsia" w:hAnsiTheme="minorHAnsi" w:cstheme="minorBidi"/>
              <w:noProof/>
              <w:kern w:val="2"/>
              <w14:ligatures w14:val="standardContextual"/>
            </w:rPr>
          </w:pPr>
          <w:hyperlink w:anchor="_Toc212199988" w:history="1">
            <w:r w:rsidRPr="008F36A2">
              <w:rPr>
                <w:rStyle w:val="Hyperlink"/>
                <w:noProof/>
              </w:rPr>
              <w:t>References</w:t>
            </w:r>
            <w:r>
              <w:rPr>
                <w:noProof/>
                <w:webHidden/>
              </w:rPr>
              <w:tab/>
            </w:r>
            <w:r>
              <w:rPr>
                <w:noProof/>
                <w:webHidden/>
              </w:rPr>
              <w:fldChar w:fldCharType="begin"/>
            </w:r>
            <w:r>
              <w:rPr>
                <w:noProof/>
                <w:webHidden/>
              </w:rPr>
              <w:instrText xml:space="preserve"> PAGEREF _Toc212199988 \h </w:instrText>
            </w:r>
            <w:r>
              <w:rPr>
                <w:noProof/>
                <w:webHidden/>
              </w:rPr>
            </w:r>
            <w:r>
              <w:rPr>
                <w:noProof/>
                <w:webHidden/>
              </w:rPr>
              <w:fldChar w:fldCharType="separate"/>
            </w:r>
            <w:r w:rsidR="005B78FE">
              <w:rPr>
                <w:noProof/>
                <w:webHidden/>
              </w:rPr>
              <w:t>53</w:t>
            </w:r>
            <w:r>
              <w:rPr>
                <w:noProof/>
                <w:webHidden/>
              </w:rPr>
              <w:fldChar w:fldCharType="end"/>
            </w:r>
          </w:hyperlink>
        </w:p>
        <w:p w14:paraId="2FAF17E5" w14:textId="1B10E3E4" w:rsidR="00C67FE2" w:rsidRPr="00C16498" w:rsidRDefault="000C55C7" w:rsidP="004F75E1">
          <w:pPr>
            <w:tabs>
              <w:tab w:val="right" w:pos="8640"/>
            </w:tabs>
            <w:spacing w:before="200" w:after="80"/>
            <w:rPr>
              <w:sz w:val="22"/>
              <w:szCs w:val="22"/>
            </w:rPr>
          </w:pPr>
          <w:r w:rsidRPr="00C16498">
            <w:rPr>
              <w:sz w:val="22"/>
              <w:szCs w:val="22"/>
            </w:rPr>
            <w:fldChar w:fldCharType="end"/>
          </w:r>
        </w:p>
      </w:sdtContent>
    </w:sdt>
    <w:p w14:paraId="6B347FA9" w14:textId="77777777" w:rsidR="00C67FE2" w:rsidRDefault="00C67FE2" w:rsidP="004F75E1">
      <w:pPr>
        <w:rPr>
          <w:b/>
        </w:rPr>
      </w:pPr>
    </w:p>
    <w:p w14:paraId="58125D92" w14:textId="77777777" w:rsidR="00C67FE2" w:rsidRDefault="00C67FE2" w:rsidP="004F75E1">
      <w:pPr>
        <w:jc w:val="both"/>
      </w:pPr>
    </w:p>
    <w:p w14:paraId="539C8886" w14:textId="77777777" w:rsidR="004F75E1" w:rsidRDefault="004F75E1" w:rsidP="004F75E1">
      <w:pPr>
        <w:jc w:val="both"/>
      </w:pPr>
    </w:p>
    <w:p w14:paraId="4A320391" w14:textId="57EE705B" w:rsidR="00C67FE2" w:rsidRDefault="00C67FE2" w:rsidP="004F75E1">
      <w:pPr>
        <w:jc w:val="both"/>
      </w:pPr>
    </w:p>
    <w:p w14:paraId="43F835A3" w14:textId="77777777" w:rsidR="00C44155" w:rsidRDefault="00C44155" w:rsidP="004F75E1">
      <w:pPr>
        <w:jc w:val="both"/>
      </w:pPr>
    </w:p>
    <w:p w14:paraId="7BBFA943" w14:textId="77777777" w:rsidR="00C67FE2" w:rsidRDefault="000C55C7" w:rsidP="004F75E1">
      <w:pPr>
        <w:pStyle w:val="Heading1"/>
        <w:spacing w:line="240" w:lineRule="auto"/>
      </w:pPr>
      <w:bookmarkStart w:id="36" w:name="_Toc212199953"/>
      <w:r>
        <w:t>1. Introduction</w:t>
      </w:r>
      <w:bookmarkEnd w:id="36"/>
    </w:p>
    <w:p w14:paraId="02CD7C82" w14:textId="77777777" w:rsidR="00C67FE2" w:rsidRDefault="00C67FE2" w:rsidP="004F75E1">
      <w:pPr>
        <w:pBdr>
          <w:top w:val="nil"/>
          <w:left w:val="nil"/>
          <w:bottom w:val="nil"/>
          <w:right w:val="nil"/>
          <w:between w:val="nil"/>
        </w:pBdr>
        <w:jc w:val="both"/>
      </w:pPr>
    </w:p>
    <w:p w14:paraId="0D05BB57" w14:textId="4C2AA088" w:rsidR="009D4560" w:rsidRDefault="000E7A85" w:rsidP="00D4238D">
      <w:pPr>
        <w:pStyle w:val="NormalWeb"/>
        <w:spacing w:before="0" w:beforeAutospacing="0" w:after="0" w:afterAutospacing="0"/>
        <w:jc w:val="both"/>
      </w:pPr>
      <w:r>
        <w:t xml:space="preserve">The </w:t>
      </w:r>
      <w:r>
        <w:rPr>
          <w:color w:val="000000"/>
        </w:rPr>
        <w:t>Mellor</w:t>
      </w:r>
      <w:r>
        <w:rPr>
          <w:color w:val="545454"/>
          <w:shd w:val="clear" w:color="auto" w:fill="FFFFFF"/>
        </w:rPr>
        <w:t>–</w:t>
      </w:r>
      <w:r>
        <w:rPr>
          <w:color w:val="000000"/>
        </w:rPr>
        <w:t>Yamada</w:t>
      </w:r>
      <w:r>
        <w:rPr>
          <w:color w:val="545454"/>
          <w:shd w:val="clear" w:color="auto" w:fill="FFFFFF"/>
        </w:rPr>
        <w:t>–</w:t>
      </w:r>
      <w:r>
        <w:rPr>
          <w:color w:val="000000"/>
        </w:rPr>
        <w:t>Nakanishi</w:t>
      </w:r>
      <w:r>
        <w:rPr>
          <w:color w:val="545454"/>
          <w:shd w:val="clear" w:color="auto" w:fill="FFFFFF"/>
        </w:rPr>
        <w:t>–</w:t>
      </w:r>
      <w:r>
        <w:rPr>
          <w:color w:val="000000"/>
        </w:rPr>
        <w:t>Niino (MYNN</w:t>
      </w:r>
      <w:r w:rsidR="00412EAF">
        <w:rPr>
          <w:color w:val="000000"/>
        </w:rPr>
        <w:t xml:space="preserve">; </w:t>
      </w:r>
      <w:r>
        <w:rPr>
          <w:color w:val="000000"/>
        </w:rPr>
        <w:t>Nakanishi and Niino 2001, 2004, 2006, and 2009)</w:t>
      </w:r>
      <w:r w:rsidR="006971BD">
        <w:rPr>
          <w:color w:val="000000"/>
        </w:rPr>
        <w:t xml:space="preserve"> </w:t>
      </w:r>
      <w:r w:rsidR="002F1CBB">
        <w:rPr>
          <w:color w:val="000000"/>
        </w:rPr>
        <w:t xml:space="preserve">turbulence scheme </w:t>
      </w:r>
      <w:r w:rsidR="006971BD">
        <w:rPr>
          <w:color w:val="000000"/>
        </w:rPr>
        <w:t>was</w:t>
      </w:r>
      <w:r>
        <w:t xml:space="preserve"> originally integrated into </w:t>
      </w:r>
      <w:r w:rsidR="002B1AAE">
        <w:rPr>
          <w:color w:val="000000"/>
        </w:rPr>
        <w:t>Advanced Research version of the Weather Research and Forecasting Model (WRF</w:t>
      </w:r>
      <w:r w:rsidR="002B1AAE">
        <w:rPr>
          <w:color w:val="545454"/>
          <w:shd w:val="clear" w:color="auto" w:fill="FFFFFF"/>
        </w:rPr>
        <w:t>-</w:t>
      </w:r>
      <w:r w:rsidR="002B1AAE">
        <w:rPr>
          <w:color w:val="000000"/>
        </w:rPr>
        <w:t xml:space="preserve">ARW; </w:t>
      </w:r>
      <w:proofErr w:type="spellStart"/>
      <w:r w:rsidR="002B1AAE">
        <w:rPr>
          <w:color w:val="000000"/>
        </w:rPr>
        <w:t>Skamarock</w:t>
      </w:r>
      <w:proofErr w:type="spellEnd"/>
      <w:r w:rsidR="002B1AAE">
        <w:rPr>
          <w:color w:val="000000"/>
        </w:rPr>
        <w:t xml:space="preserve"> et al. 2019</w:t>
      </w:r>
      <w:r w:rsidR="002B1AAE">
        <w:t>)</w:t>
      </w:r>
      <w:r>
        <w:t xml:space="preserve"> v3.1 in 2009. The MYNN was selected for a variety of reasons: (1) improved low-level winds and diurnal cycle of the PBL height </w:t>
      </w:r>
      <w:r w:rsidR="006971BD">
        <w:t>in prototype</w:t>
      </w:r>
      <w:r>
        <w:t xml:space="preserve"> version</w:t>
      </w:r>
      <w:r w:rsidR="009D4560">
        <w:t>s</w:t>
      </w:r>
      <w:r>
        <w:t xml:space="preserve"> of the Rapid Refresh </w:t>
      </w:r>
      <w:r w:rsidR="002B1AAE">
        <w:rPr>
          <w:color w:val="000000"/>
        </w:rPr>
        <w:t xml:space="preserve">(RAP; Benjamin et al. 2016) </w:t>
      </w:r>
      <w:r>
        <w:t>v</w:t>
      </w:r>
      <w:r w:rsidR="006971BD">
        <w:t xml:space="preserve">2 </w:t>
      </w:r>
      <w:r w:rsidR="009D4560">
        <w:t>and High-Resolution Rapid Refresh (</w:t>
      </w:r>
      <w:r w:rsidR="002B1AAE">
        <w:rPr>
          <w:color w:val="000000"/>
        </w:rPr>
        <w:t>HRRR; Dowell et al. 2022, James et al. 2022)</w:t>
      </w:r>
      <w:r w:rsidR="009D4560">
        <w:t xml:space="preserve"> v1</w:t>
      </w:r>
      <w:r>
        <w:t xml:space="preserve">, (2) closure constants diagnosed from </w:t>
      </w:r>
      <w:r w:rsidR="002B1AAE">
        <w:t>large-eddy simulations (</w:t>
      </w:r>
      <w:r>
        <w:t>LES</w:t>
      </w:r>
      <w:r w:rsidR="002B1AAE">
        <w:t>)</w:t>
      </w:r>
      <w:r>
        <w:t>, (3) use of a cloud PDF for the representation of moist turbulent processes, (4) the option to use the level-3 closure, and (5) at the beginning of this integration effort, there were only two PBL schemes in WRF–ARW. After considerable testing</w:t>
      </w:r>
      <w:r w:rsidR="00AD5244">
        <w:t xml:space="preserve"> and development of the MYNN to better fit within the RAP/HRRR physics suite</w:t>
      </w:r>
      <w:r>
        <w:t xml:space="preserve">, </w:t>
      </w:r>
      <w:r w:rsidR="006971BD">
        <w:t>it was</w:t>
      </w:r>
      <w:r>
        <w:t xml:space="preserve"> determined th</w:t>
      </w:r>
      <w:r w:rsidR="006971BD">
        <w:t xml:space="preserve">at </w:t>
      </w:r>
      <w:r>
        <w:t xml:space="preserve">the performance was deemed sufficient to be chosen as the successor to the Mellor-Yamada-Janjić (MYJ; Janjić 2002) PBL scheme, which was used in RAP v1. </w:t>
      </w:r>
    </w:p>
    <w:p w14:paraId="606EF14A" w14:textId="77777777" w:rsidR="009D4560" w:rsidRDefault="009D4560" w:rsidP="00D4238D">
      <w:pPr>
        <w:pStyle w:val="NormalWeb"/>
        <w:spacing w:before="0" w:beforeAutospacing="0" w:after="0" w:afterAutospacing="0"/>
        <w:jc w:val="both"/>
      </w:pPr>
    </w:p>
    <w:p w14:paraId="2F19568B" w14:textId="3CA568EA" w:rsidR="00AD5244" w:rsidRDefault="002F1CBB" w:rsidP="00D4238D">
      <w:pPr>
        <w:pStyle w:val="NormalWeb"/>
        <w:spacing w:before="0" w:beforeAutospacing="0" w:after="0" w:afterAutospacing="0"/>
        <w:jc w:val="both"/>
        <w:rPr>
          <w:color w:val="000000"/>
        </w:rPr>
      </w:pPr>
      <w:r>
        <w:t>Since that time, t</w:t>
      </w:r>
      <w:r w:rsidR="000E7A85">
        <w:t xml:space="preserve">he MYNN has undergone </w:t>
      </w:r>
      <w:r w:rsidR="009D4560">
        <w:t xml:space="preserve">many </w:t>
      </w:r>
      <w:r w:rsidR="000E7A85">
        <w:t>further developments over the years in an attempt to improve bias characteristics in the RAP/HRRR as revealed by extensive model validation for a wide variety of forecast metrics, including near-surface variables, vertical profiles of temperature, winds, and humidity from radiosondes and aircraft data, precipitation, radar reflectivity, cloud ceilings, and downward shortwave radiation (</w:t>
      </w:r>
      <w:r w:rsidR="000E7A85">
        <w:rPr>
          <w:color w:val="000000"/>
        </w:rPr>
        <w:t>Dowell et al. 2022, James et al. 2022</w:t>
      </w:r>
      <w:r w:rsidR="000E7A85">
        <w:t>). Many of the improvements were also identified and verified using experimental observations collected during field campaigns (e.g., Olson et al. 2019b).</w:t>
      </w:r>
      <w:r w:rsidR="009D4560">
        <w:rPr>
          <w:color w:val="000000"/>
        </w:rPr>
        <w:t xml:space="preserve"> </w:t>
      </w:r>
      <w:r w:rsidR="00AD5244">
        <w:rPr>
          <w:color w:val="000000"/>
        </w:rPr>
        <w:t>One of the most significant developments of the MYNN was the improved representation of nonlocal mixing with the addition of the mass flux component, making it an</w:t>
      </w:r>
      <w:r w:rsidR="00D4238D">
        <w:rPr>
          <w:color w:val="000000"/>
        </w:rPr>
        <w:t xml:space="preserve"> eddy-diffusivity </w:t>
      </w:r>
      <w:r w:rsidR="00AD5244">
        <w:rPr>
          <w:color w:val="000000"/>
        </w:rPr>
        <w:t>(ED)</w:t>
      </w:r>
      <w:r w:rsidR="00D4238D">
        <w:rPr>
          <w:color w:val="000000"/>
        </w:rPr>
        <w:t>/ mass-flux</w:t>
      </w:r>
      <w:r w:rsidR="00AD5244">
        <w:rPr>
          <w:color w:val="000000"/>
        </w:rPr>
        <w:t xml:space="preserve"> (MF)</w:t>
      </w:r>
      <w:r w:rsidR="00D4238D">
        <w:rPr>
          <w:color w:val="000000"/>
        </w:rPr>
        <w:t xml:space="preserve"> (EDMF) turbulence scheme, hereafter referred to as the MYNN-EDMF</w:t>
      </w:r>
      <w:r w:rsidR="006B61D8">
        <w:rPr>
          <w:color w:val="000000"/>
        </w:rPr>
        <w:t xml:space="preserve">. </w:t>
      </w:r>
      <w:r w:rsidR="00AD5244">
        <w:rPr>
          <w:color w:val="000000"/>
        </w:rPr>
        <w:t>There have also been extensions to t</w:t>
      </w:r>
      <w:r w:rsidR="000F2BD7">
        <w:rPr>
          <w:color w:val="000000"/>
        </w:rPr>
        <w:t>he ED component</w:t>
      </w:r>
      <w:r w:rsidR="009D4560">
        <w:rPr>
          <w:color w:val="000000"/>
        </w:rPr>
        <w:t>, which</w:t>
      </w:r>
      <w:r w:rsidR="000F2BD7">
        <w:rPr>
          <w:color w:val="000000"/>
        </w:rPr>
        <w:t xml:space="preserve"> is a turbulent kinetic energy (TKE)-based scheme when run at closure levels 2.5</w:t>
      </w:r>
      <w:r w:rsidR="00464FC5">
        <w:rPr>
          <w:color w:val="000000"/>
        </w:rPr>
        <w:t>,</w:t>
      </w:r>
      <w:r w:rsidR="000F2BD7">
        <w:rPr>
          <w:color w:val="000000"/>
        </w:rPr>
        <w:t xml:space="preserve"> 2.6, </w:t>
      </w:r>
      <w:r w:rsidR="00464FC5">
        <w:rPr>
          <w:color w:val="000000"/>
        </w:rPr>
        <w:t xml:space="preserve">and 3.0, </w:t>
      </w:r>
      <w:r w:rsidR="000F2BD7">
        <w:rPr>
          <w:color w:val="000000"/>
        </w:rPr>
        <w:t>while turning into total turbulent energy (TTE)-based scheme at level 2.7.</w:t>
      </w:r>
      <w:r w:rsidR="00F45A1A">
        <w:rPr>
          <w:color w:val="000000"/>
        </w:rPr>
        <w:t xml:space="preserve"> The TTE closure level</w:t>
      </w:r>
      <w:r w:rsidR="00373DC6">
        <w:rPr>
          <w:color w:val="000000"/>
        </w:rPr>
        <w:t xml:space="preserve"> i</w:t>
      </w:r>
      <w:r w:rsidR="00F45A1A">
        <w:rPr>
          <w:color w:val="000000"/>
        </w:rPr>
        <w:t>s the newest and least well tested.</w:t>
      </w:r>
      <w:r w:rsidR="000F2BD7">
        <w:rPr>
          <w:color w:val="000000"/>
        </w:rPr>
        <w:t xml:space="preserve"> </w:t>
      </w:r>
      <w:r w:rsidR="00F72DA0">
        <w:rPr>
          <w:color w:val="000000"/>
        </w:rPr>
        <w:t>Each additional closure level beyond level 2.5</w:t>
      </w:r>
      <w:r w:rsidR="000F2BD7">
        <w:rPr>
          <w:color w:val="000000"/>
        </w:rPr>
        <w:t xml:space="preserve"> provide</w:t>
      </w:r>
      <w:r w:rsidR="00F72DA0">
        <w:rPr>
          <w:color w:val="000000"/>
        </w:rPr>
        <w:t>s</w:t>
      </w:r>
      <w:r w:rsidR="000F2BD7">
        <w:rPr>
          <w:color w:val="000000"/>
        </w:rPr>
        <w:t xml:space="preserve"> additional higher-order moments</w:t>
      </w:r>
      <w:r w:rsidR="00F72DA0">
        <w:rPr>
          <w:color w:val="000000"/>
        </w:rPr>
        <w:t>, which</w:t>
      </w:r>
      <w:r w:rsidR="000F2BD7">
        <w:rPr>
          <w:color w:val="000000"/>
        </w:rPr>
        <w:t xml:space="preserve"> are leveraged for</w:t>
      </w:r>
      <w:r w:rsidR="006B61D8">
        <w:rPr>
          <w:color w:val="000000"/>
        </w:rPr>
        <w:t xml:space="preserve"> representing subgrid-scale clouds </w:t>
      </w:r>
      <w:r w:rsidR="000F2BD7">
        <w:rPr>
          <w:color w:val="000000"/>
        </w:rPr>
        <w:t>(</w:t>
      </w:r>
      <w:r w:rsidR="006B61D8">
        <w:rPr>
          <w:color w:val="000000"/>
        </w:rPr>
        <w:t>and their cloud-turbulence</w:t>
      </w:r>
      <w:r w:rsidR="00B35CD6">
        <w:rPr>
          <w:color w:val="000000"/>
        </w:rPr>
        <w:t>-radiation</w:t>
      </w:r>
      <w:r w:rsidR="006B61D8">
        <w:rPr>
          <w:color w:val="000000"/>
        </w:rPr>
        <w:t xml:space="preserve"> interactions</w:t>
      </w:r>
      <w:r w:rsidR="000F2BD7">
        <w:rPr>
          <w:color w:val="000000"/>
        </w:rPr>
        <w:t>)</w:t>
      </w:r>
      <w:r w:rsidR="00464FC5">
        <w:rPr>
          <w:color w:val="000000"/>
        </w:rPr>
        <w:t>, and used for nonlocal mixing at level 3.0</w:t>
      </w:r>
      <w:r w:rsidR="00F72DA0">
        <w:rPr>
          <w:color w:val="000000"/>
        </w:rPr>
        <w:t>.</w:t>
      </w:r>
      <w:r w:rsidR="006B61D8">
        <w:rPr>
          <w:color w:val="000000"/>
        </w:rPr>
        <w:t xml:space="preserve"> </w:t>
      </w:r>
      <w:r w:rsidR="00F45A1A">
        <w:rPr>
          <w:color w:val="000000"/>
        </w:rPr>
        <w:t>T</w:t>
      </w:r>
      <w:r w:rsidR="003E251C">
        <w:rPr>
          <w:color w:val="000000"/>
        </w:rPr>
        <w:t>he subgrid cloud representation has matured considerably in recent years</w:t>
      </w:r>
      <w:r w:rsidR="00B35CD6">
        <w:rPr>
          <w:color w:val="000000"/>
        </w:rPr>
        <w:t xml:space="preserve"> as surface shortwave radiation verification results show biases approaching zero</w:t>
      </w:r>
      <w:r w:rsidR="003E251C">
        <w:rPr>
          <w:color w:val="000000"/>
        </w:rPr>
        <w:t>. The nonlocal mixing is represented by the MF component</w:t>
      </w:r>
      <w:r w:rsidR="0020201C">
        <w:rPr>
          <w:color w:val="000000"/>
        </w:rPr>
        <w:t>s</w:t>
      </w:r>
      <w:r w:rsidR="003E251C">
        <w:rPr>
          <w:color w:val="000000"/>
        </w:rPr>
        <w:t xml:space="preserve">, which now includes </w:t>
      </w:r>
      <w:r w:rsidR="002C1021">
        <w:rPr>
          <w:color w:val="000000"/>
        </w:rPr>
        <w:t xml:space="preserve">the representation of </w:t>
      </w:r>
      <w:r w:rsidR="003E251C">
        <w:rPr>
          <w:color w:val="000000"/>
        </w:rPr>
        <w:t>both</w:t>
      </w:r>
      <w:r w:rsidR="002C1021">
        <w:rPr>
          <w:color w:val="000000"/>
        </w:rPr>
        <w:t xml:space="preserve"> thermal</w:t>
      </w:r>
      <w:r w:rsidR="003E251C">
        <w:rPr>
          <w:color w:val="000000"/>
        </w:rPr>
        <w:t xml:space="preserve"> updrafts and </w:t>
      </w:r>
      <w:r w:rsidR="002C1021">
        <w:rPr>
          <w:color w:val="000000"/>
        </w:rPr>
        <w:t xml:space="preserve">negatively buoyant </w:t>
      </w:r>
      <w:r w:rsidR="003E251C">
        <w:rPr>
          <w:color w:val="000000"/>
        </w:rPr>
        <w:t>downdrafts</w:t>
      </w:r>
      <w:r w:rsidR="0020201C">
        <w:rPr>
          <w:color w:val="000000"/>
        </w:rPr>
        <w:t xml:space="preserve"> produced by cloud-top radiative cooling</w:t>
      </w:r>
      <w:r w:rsidR="003E251C">
        <w:rPr>
          <w:color w:val="000000"/>
        </w:rPr>
        <w:t xml:space="preserve">. The former </w:t>
      </w:r>
      <w:r w:rsidR="0020201C">
        <w:rPr>
          <w:color w:val="000000"/>
        </w:rPr>
        <w:t>can produce clouds and represent the impact of latent heat release on updrafts</w:t>
      </w:r>
      <w:r w:rsidR="00F45A1A">
        <w:rPr>
          <w:color w:val="000000"/>
        </w:rPr>
        <w:t>, while t</w:t>
      </w:r>
      <w:r w:rsidR="0020201C">
        <w:rPr>
          <w:color w:val="000000"/>
        </w:rPr>
        <w:t xml:space="preserve">he latter </w:t>
      </w:r>
      <w:r w:rsidR="007027C0">
        <w:rPr>
          <w:color w:val="000000"/>
        </w:rPr>
        <w:t xml:space="preserve">can </w:t>
      </w:r>
      <w:r w:rsidR="0020201C">
        <w:rPr>
          <w:color w:val="000000"/>
        </w:rPr>
        <w:t xml:space="preserve">represent </w:t>
      </w:r>
      <w:proofErr w:type="spellStart"/>
      <w:r w:rsidR="0020201C">
        <w:rPr>
          <w:color w:val="000000"/>
        </w:rPr>
        <w:t>subcloud</w:t>
      </w:r>
      <w:proofErr w:type="spellEnd"/>
      <w:r w:rsidR="0020201C">
        <w:rPr>
          <w:color w:val="000000"/>
        </w:rPr>
        <w:t xml:space="preserve"> evaporation if the downdrafts penetrate below the cloud base</w:t>
      </w:r>
      <w:r w:rsidR="003E251C">
        <w:rPr>
          <w:color w:val="000000"/>
        </w:rPr>
        <w:t>.</w:t>
      </w:r>
      <w:r w:rsidR="0020201C">
        <w:rPr>
          <w:color w:val="000000"/>
        </w:rPr>
        <w:t xml:space="preserve"> Both mass-flux components consistently transport all state variables as well as other miscellaneous scalars.</w:t>
      </w:r>
      <w:r w:rsidR="009D4560">
        <w:rPr>
          <w:color w:val="000000"/>
        </w:rPr>
        <w:t xml:space="preserve"> </w:t>
      </w:r>
      <w:r w:rsidR="00AD5244">
        <w:t>We have documented the significant modifications within this memorandum. Closely related modifications to the MYNN surface-layer physics have been documented in Olson et al. (2021).</w:t>
      </w:r>
    </w:p>
    <w:p w14:paraId="22E97FBC" w14:textId="77777777" w:rsidR="00F54C60" w:rsidRDefault="00F54C60" w:rsidP="00D4238D">
      <w:pPr>
        <w:pStyle w:val="NormalWeb"/>
        <w:spacing w:before="0" w:beforeAutospacing="0" w:after="0" w:afterAutospacing="0"/>
        <w:jc w:val="both"/>
      </w:pPr>
    </w:p>
    <w:p w14:paraId="1A7C7FF0" w14:textId="2FDFA4DF" w:rsidR="006F0790" w:rsidRDefault="00F54C60" w:rsidP="00D4238D">
      <w:pPr>
        <w:pStyle w:val="NormalWeb"/>
        <w:spacing w:before="0" w:beforeAutospacing="0" w:after="0" w:afterAutospacing="0"/>
        <w:jc w:val="both"/>
        <w:rPr>
          <w:color w:val="000000"/>
        </w:rPr>
      </w:pPr>
      <w:r>
        <w:rPr>
          <w:color w:val="000000"/>
        </w:rPr>
        <w:t xml:space="preserve">The MYNN-EDMF has served as the turbulence scheme for NOAA’s operational </w:t>
      </w:r>
      <w:r w:rsidR="002B1AAE">
        <w:rPr>
          <w:color w:val="000000"/>
        </w:rPr>
        <w:t xml:space="preserve">RAP </w:t>
      </w:r>
      <w:r>
        <w:rPr>
          <w:color w:val="000000"/>
        </w:rPr>
        <w:t xml:space="preserve">and </w:t>
      </w:r>
      <w:r w:rsidR="002B1AAE">
        <w:rPr>
          <w:color w:val="000000"/>
        </w:rPr>
        <w:t>HRRR</w:t>
      </w:r>
      <w:r>
        <w:rPr>
          <w:color w:val="000000"/>
        </w:rPr>
        <w:t xml:space="preserve"> forecast systems. Both RAP and HRRR use the WRF</w:t>
      </w:r>
      <w:r>
        <w:rPr>
          <w:color w:val="545454"/>
          <w:shd w:val="clear" w:color="auto" w:fill="FFFFFF"/>
        </w:rPr>
        <w:t>-</w:t>
      </w:r>
      <w:r>
        <w:rPr>
          <w:color w:val="000000"/>
        </w:rPr>
        <w:t>ARW</w:t>
      </w:r>
      <w:r w:rsidR="002B1AAE">
        <w:rPr>
          <w:color w:val="000000"/>
        </w:rPr>
        <w:t xml:space="preserve"> </w:t>
      </w:r>
      <w:r>
        <w:rPr>
          <w:color w:val="000000"/>
        </w:rPr>
        <w:t xml:space="preserve">as the dynamical core component. The MYNN-EDMF is also slated for use in the first version of the Rapid Refresh Forecast System </w:t>
      </w:r>
      <w:r>
        <w:rPr>
          <w:color w:val="000000"/>
        </w:rPr>
        <w:lastRenderedPageBreak/>
        <w:t xml:space="preserve">(RRFS), which </w:t>
      </w:r>
      <w:r w:rsidR="008B077A">
        <w:rPr>
          <w:color w:val="000000"/>
        </w:rPr>
        <w:t xml:space="preserve">will replace many of the current regional convective allowing models within the National Weather Service </w:t>
      </w:r>
      <w:r w:rsidR="002228F4">
        <w:rPr>
          <w:color w:val="000000"/>
        </w:rPr>
        <w:t>[</w:t>
      </w:r>
      <w:r w:rsidR="004F4DD3">
        <w:rPr>
          <w:color w:val="000000"/>
        </w:rPr>
        <w:t>e.g., NAM-nest</w:t>
      </w:r>
      <w:r w:rsidR="002228F4">
        <w:rPr>
          <w:color w:val="000000"/>
        </w:rPr>
        <w:t xml:space="preserve"> (Colbert et al. 2019)</w:t>
      </w:r>
      <w:r w:rsidR="004F4DD3">
        <w:rPr>
          <w:color w:val="000000"/>
        </w:rPr>
        <w:t xml:space="preserve">, </w:t>
      </w:r>
      <w:proofErr w:type="spellStart"/>
      <w:r w:rsidR="004F4DD3">
        <w:rPr>
          <w:color w:val="000000"/>
        </w:rPr>
        <w:t>HiRes</w:t>
      </w:r>
      <w:proofErr w:type="spellEnd"/>
      <w:r w:rsidR="004F4DD3">
        <w:rPr>
          <w:color w:val="000000"/>
        </w:rPr>
        <w:t xml:space="preserve"> Window</w:t>
      </w:r>
      <w:r w:rsidR="002228F4">
        <w:rPr>
          <w:color w:val="000000"/>
        </w:rPr>
        <w:t>]</w:t>
      </w:r>
      <w:r w:rsidR="004F4DD3">
        <w:rPr>
          <w:color w:val="000000"/>
        </w:rPr>
        <w:t xml:space="preserve"> </w:t>
      </w:r>
      <w:r w:rsidR="008B077A">
        <w:rPr>
          <w:color w:val="000000"/>
        </w:rPr>
        <w:t xml:space="preserve">and eventually </w:t>
      </w:r>
      <w:r w:rsidR="002F1CBB">
        <w:rPr>
          <w:color w:val="000000"/>
        </w:rPr>
        <w:t>is</w:t>
      </w:r>
      <w:r>
        <w:rPr>
          <w:color w:val="000000"/>
        </w:rPr>
        <w:t xml:space="preserve"> expected </w:t>
      </w:r>
      <w:r w:rsidR="002F1CBB">
        <w:rPr>
          <w:color w:val="000000"/>
        </w:rPr>
        <w:t xml:space="preserve">to be the </w:t>
      </w:r>
      <w:r>
        <w:rPr>
          <w:color w:val="000000"/>
        </w:rPr>
        <w:t xml:space="preserve">successor of the HRRR. </w:t>
      </w:r>
      <w:r w:rsidR="00B15C06">
        <w:rPr>
          <w:color w:val="000000"/>
        </w:rPr>
        <w:t xml:space="preserve">Version 1 of the </w:t>
      </w:r>
      <w:r>
        <w:rPr>
          <w:color w:val="000000"/>
        </w:rPr>
        <w:t xml:space="preserve">RRFS </w:t>
      </w:r>
      <w:r w:rsidR="00B15C06">
        <w:rPr>
          <w:color w:val="000000"/>
        </w:rPr>
        <w:t xml:space="preserve">(RRFSv1) </w:t>
      </w:r>
      <w:r>
        <w:rPr>
          <w:color w:val="000000"/>
        </w:rPr>
        <w:t>uses the Finite-Volume Cubed-Sphere (FV3</w:t>
      </w:r>
      <w:r w:rsidR="007027C0">
        <w:rPr>
          <w:color w:val="000000"/>
        </w:rPr>
        <w:t xml:space="preserve">; </w:t>
      </w:r>
      <w:r>
        <w:rPr>
          <w:color w:val="000000"/>
        </w:rPr>
        <w:t>Harris et al. 2021) dynamical core linked to the physic</w:t>
      </w:r>
      <w:r w:rsidR="00EC550D">
        <w:rPr>
          <w:color w:val="000000"/>
        </w:rPr>
        <w:t>al parameterizations</w:t>
      </w:r>
      <w:r>
        <w:rPr>
          <w:color w:val="000000"/>
        </w:rPr>
        <w:t xml:space="preserve"> via the Common Community Physics Package (CCPP</w:t>
      </w:r>
      <w:r w:rsidR="007027C0">
        <w:rPr>
          <w:color w:val="000000"/>
        </w:rPr>
        <w:t xml:space="preserve">; </w:t>
      </w:r>
      <w:proofErr w:type="spellStart"/>
      <w:r>
        <w:rPr>
          <w:color w:val="000000"/>
        </w:rPr>
        <w:t>Bernardet</w:t>
      </w:r>
      <w:proofErr w:type="spellEnd"/>
      <w:r>
        <w:rPr>
          <w:color w:val="000000"/>
        </w:rPr>
        <w:t xml:space="preserve"> et al. 2024). The second version of RRFS (RRFSv2) is planned to use the Model </w:t>
      </w:r>
      <w:r w:rsidR="007027C0">
        <w:rPr>
          <w:color w:val="000000"/>
        </w:rPr>
        <w:t xml:space="preserve">for </w:t>
      </w:r>
      <w:r>
        <w:rPr>
          <w:color w:val="000000"/>
        </w:rPr>
        <w:t>Prediction Across Scales (MPAS</w:t>
      </w:r>
      <w:r w:rsidR="007027C0">
        <w:rPr>
          <w:color w:val="000000"/>
        </w:rPr>
        <w:t xml:space="preserve">; </w:t>
      </w:r>
      <w:proofErr w:type="spellStart"/>
      <w:r>
        <w:rPr>
          <w:color w:val="000000"/>
        </w:rPr>
        <w:t>Skamarock</w:t>
      </w:r>
      <w:proofErr w:type="spellEnd"/>
      <w:r>
        <w:rPr>
          <w:color w:val="000000"/>
        </w:rPr>
        <w:t xml:space="preserve"> et al. 2012) dynamical core. To centralize the development of the MYNN-EDMF for all applications</w:t>
      </w:r>
      <w:r w:rsidR="00EC550D">
        <w:rPr>
          <w:color w:val="000000"/>
        </w:rPr>
        <w:t xml:space="preserve"> and modeling frameworks (WRF-ARW, CCPP, and MPAS)</w:t>
      </w:r>
      <w:r>
        <w:rPr>
          <w:color w:val="000000"/>
        </w:rPr>
        <w:t>, the scheme code has been universalized and made accessible in a stand-alone submodule repository (</w:t>
      </w:r>
      <w:hyperlink r:id="rId10" w:history="1">
        <w:r>
          <w:rPr>
            <w:rStyle w:val="Hyperlink"/>
          </w:rPr>
          <w:t>https://github.com/NCAR/MYNN-EDMF</w:t>
        </w:r>
      </w:hyperlink>
      <w:r>
        <w:rPr>
          <w:color w:val="000000"/>
        </w:rPr>
        <w:t xml:space="preserve">), which is then connected to each of the modeling frameworks mentioned above. All future development of the MYNN-EDMF </w:t>
      </w:r>
      <w:r w:rsidR="00EC550D">
        <w:rPr>
          <w:color w:val="000000"/>
        </w:rPr>
        <w:t xml:space="preserve">will be </w:t>
      </w:r>
      <w:r>
        <w:rPr>
          <w:color w:val="000000"/>
        </w:rPr>
        <w:t>hosted in this public-facing submodule repository.</w:t>
      </w:r>
    </w:p>
    <w:p w14:paraId="6D12AB66" w14:textId="77777777" w:rsidR="002226EC" w:rsidRDefault="002226EC" w:rsidP="00D4238D">
      <w:pPr>
        <w:pStyle w:val="NormalWeb"/>
        <w:spacing w:before="0" w:beforeAutospacing="0" w:after="0" w:afterAutospacing="0"/>
        <w:jc w:val="both"/>
        <w:rPr>
          <w:color w:val="000000"/>
        </w:rPr>
      </w:pPr>
    </w:p>
    <w:p w14:paraId="0AF426D3" w14:textId="51564D89" w:rsidR="00AA0ACC" w:rsidRDefault="002226EC" w:rsidP="00D4238D">
      <w:pPr>
        <w:pStyle w:val="NormalWeb"/>
        <w:spacing w:before="0" w:beforeAutospacing="0" w:after="0" w:afterAutospacing="0"/>
        <w:jc w:val="both"/>
      </w:pPr>
      <w:r>
        <w:rPr>
          <w:color w:val="000000"/>
        </w:rPr>
        <w:t>The MYNN-EDMF scheme has been continuously and extensively developed since its last thoroughly documented version (Olson et al. 2019a), as largely been driven by requirements to improve forecast skill in support of the NOAA’s National Weather Service (NWS), the Federal Aviation Administration (FAA), and users within private industry. The development efforts have utilized a broad set of conventional and experimental observational data sets, as well as data from large-eddy simulations (LES), to help validate forecasts and shape the fundamental design of the scheme for use at all scales relevant to current or near-future operational forecasting (from ∆x = 1 km to 12+ km). This document overviews the current state of the MYNN-EDMF, including the eddy diffusivity, mass flux (both up- and down-drafts), subgrid cloud representation, numerical procedures, the interactions/coupling between subcomponents, aspects of the practical tuning required for general operational use, the coupling to other physical parameterizations used within a typical physics suite, and a high-level code description. This memorandum serves as a vastly updated description of the MYNN-EDMF, but for the sake of continuity, is patterned after the previous Olson et al. (2019a) technical memorandum</w:t>
      </w:r>
      <w:r>
        <w:t>.</w:t>
      </w:r>
    </w:p>
    <w:p w14:paraId="33CCB70C" w14:textId="77777777" w:rsidR="00690610" w:rsidRDefault="00690610" w:rsidP="00D4238D">
      <w:pPr>
        <w:pStyle w:val="NormalWeb"/>
        <w:spacing w:before="0" w:beforeAutospacing="0" w:after="0" w:afterAutospacing="0"/>
        <w:jc w:val="both"/>
      </w:pPr>
    </w:p>
    <w:p w14:paraId="3544E5CB" w14:textId="77777777" w:rsidR="00C67FE2" w:rsidRDefault="000C55C7" w:rsidP="004F75E1">
      <w:pPr>
        <w:pStyle w:val="Heading1"/>
        <w:spacing w:line="240" w:lineRule="auto"/>
      </w:pPr>
      <w:bookmarkStart w:id="37" w:name="_Toc212199954"/>
      <w:r>
        <w:t>2. Formulation of the Eddy-Diffusivity Component</w:t>
      </w:r>
      <w:bookmarkEnd w:id="37"/>
    </w:p>
    <w:p w14:paraId="2F305ACA" w14:textId="77777777" w:rsidR="00C67FE2" w:rsidRDefault="00C67FE2" w:rsidP="004F75E1">
      <w:pPr>
        <w:jc w:val="both"/>
      </w:pPr>
    </w:p>
    <w:p w14:paraId="6D17BA24" w14:textId="79FAD893" w:rsidR="00C67FE2" w:rsidRDefault="000C55C7" w:rsidP="004F75E1">
      <w:pPr>
        <w:jc w:val="both"/>
      </w:pPr>
      <w:r>
        <w:t xml:space="preserve">The local component of the turbulent </w:t>
      </w:r>
      <w:r w:rsidR="007027C0">
        <w:t xml:space="preserve">vertical </w:t>
      </w:r>
      <w:r>
        <w:t>fluxes of</w:t>
      </w:r>
      <w:r w:rsidR="0064002C">
        <w:t xml:space="preserve"> 𝜙 (= </w:t>
      </w:r>
      <w:r w:rsidR="0064002C" w:rsidRPr="0064002C">
        <w:rPr>
          <w:i/>
          <w:iCs/>
        </w:rPr>
        <w:t>U</w:t>
      </w:r>
      <w:r w:rsidR="0064002C">
        <w:t xml:space="preserve">, </w:t>
      </w:r>
      <w:r w:rsidR="0064002C" w:rsidRPr="0064002C">
        <w:rPr>
          <w:i/>
          <w:iCs/>
        </w:rPr>
        <w:t>V</w:t>
      </w:r>
      <w:r w:rsidR="0064002C">
        <w:t>,</w:t>
      </w:r>
      <w:r>
        <w:t xml:space="preserve"> 𝜃</w:t>
      </w:r>
      <w:r>
        <w:rPr>
          <w:i/>
          <w:vertAlign w:val="subscript"/>
        </w:rPr>
        <w:t>li</w:t>
      </w:r>
      <w:r>
        <w:t xml:space="preserve">, </w:t>
      </w:r>
      <w:proofErr w:type="spellStart"/>
      <w:r>
        <w:rPr>
          <w:i/>
        </w:rPr>
        <w:t>q</w:t>
      </w:r>
      <w:r>
        <w:rPr>
          <w:i/>
          <w:vertAlign w:val="subscript"/>
        </w:rPr>
        <w:t>x</w:t>
      </w:r>
      <w:proofErr w:type="spellEnd"/>
      <w:r w:rsidR="0064002C">
        <w:t xml:space="preserve">, </w:t>
      </w:r>
      <w:r w:rsidR="0031368D">
        <w:t>miscellaneous</w:t>
      </w:r>
      <w:r w:rsidR="0064002C">
        <w:t xml:space="preserve"> scalars, and higher-order moments)</w:t>
      </w:r>
      <w:r>
        <w:t xml:space="preserve"> throughout the entire atmosphere are computed using an eddy-diffusivity approach. This approach uses an eddy-diffusivity coefficient </w:t>
      </w:r>
      <w:r>
        <w:rPr>
          <w:i/>
        </w:rPr>
        <w:t>K</w:t>
      </w:r>
      <w:r w:rsidR="00F224D6">
        <w:rPr>
          <w:i/>
          <w:vertAlign w:val="subscript"/>
        </w:rPr>
        <w:t>H</w:t>
      </w:r>
      <w:r>
        <w:rPr>
          <w:i/>
        </w:rPr>
        <w:t xml:space="preserve"> </w:t>
      </w:r>
      <w:r>
        <w:t xml:space="preserve">for the thermal and moisture variables and an eddy-viscosity coefficient </w:t>
      </w:r>
      <w:r>
        <w:rPr>
          <w:i/>
        </w:rPr>
        <w:t>K</w:t>
      </w:r>
      <w:r w:rsidR="00F224D6">
        <w:rPr>
          <w:i/>
          <w:vertAlign w:val="subscript"/>
        </w:rPr>
        <w:t>M</w:t>
      </w:r>
      <w:r>
        <w:rPr>
          <w:i/>
        </w:rPr>
        <w:t xml:space="preserve"> </w:t>
      </w:r>
      <w:r>
        <w:t xml:space="preserve">for the horizontal velocity components. </w:t>
      </w:r>
      <w:r>
        <w:rPr>
          <w:highlight w:val="white"/>
        </w:rPr>
        <w:t xml:space="preserve">The turbulent fluxes are represented as a product of the local gradient of </w:t>
      </w:r>
      <w:r w:rsidRPr="0064002C">
        <w:rPr>
          <w:i/>
          <w:iCs/>
          <w:highlight w:val="white"/>
        </w:rPr>
        <w:t>ϕ</w:t>
      </w:r>
      <w:r>
        <w:rPr>
          <w:highlight w:val="white"/>
        </w:rPr>
        <w:t xml:space="preserve"> (between adjacent model layers) and </w:t>
      </w:r>
      <w:r w:rsidR="00722BF3">
        <w:t>the coefficient of eddy diffusivity or eddy viscosity (as applicable); i.e.,</w:t>
      </w:r>
    </w:p>
    <w:p w14:paraId="4AD154A0" w14:textId="77777777" w:rsidR="00D14EB4" w:rsidRDefault="00D14EB4" w:rsidP="004F75E1">
      <w:pPr>
        <w:jc w:val="both"/>
      </w:pPr>
    </w:p>
    <w:p w14:paraId="1CCE8175" w14:textId="5F2983A5" w:rsidR="00C67FE2" w:rsidRDefault="001D422D" w:rsidP="00B0727B">
      <w:pPr>
        <w:ind w:left="1440" w:firstLine="720"/>
        <w:jc w:val="both"/>
      </w:pPr>
      <w:r>
        <w:t xml:space="preserve">         </w:t>
      </w:r>
      <m:oMath>
        <m:acc>
          <m:accPr>
            <m:chr m:val="̅"/>
            <m:ctrlPr>
              <w:rPr>
                <w:rFonts w:ascii="Cambria Math" w:hAnsi="Cambria Math"/>
                <w:i/>
              </w:rPr>
            </m:ctrlPr>
          </m:accPr>
          <m:e>
            <m:r>
              <w:rPr>
                <w:rFonts w:ascii="Cambria Math" w:hAnsi="Cambria Math"/>
              </w:rPr>
              <m:t>w'ϕ'</m:t>
            </m:r>
          </m:e>
        </m:acc>
        <m:r>
          <w:rPr>
            <w:rFonts w:ascii="Cambria Math" w:hAnsi="Cambria Math"/>
          </w:rPr>
          <m:t>= -</m:t>
        </m:r>
        <m:sSub>
          <m:sSubPr>
            <m:ctrlPr>
              <w:rPr>
                <w:rFonts w:ascii="Cambria Math" w:hAnsi="Cambria Math"/>
                <w:i/>
              </w:rPr>
            </m:ctrlPr>
          </m:sSubPr>
          <m:e>
            <m:r>
              <w:rPr>
                <w:rFonts w:ascii="Cambria Math" w:hAnsi="Cambria Math"/>
              </w:rPr>
              <m:t>K</m:t>
            </m:r>
          </m:e>
          <m:sub>
            <m:r>
              <w:rPr>
                <w:rFonts w:ascii="Cambria Math" w:hAnsi="Cambria Math"/>
              </w:rPr>
              <m:t>H,M</m:t>
            </m:r>
          </m:sub>
        </m:sSub>
        <m:d>
          <m:dPr>
            <m:ctrlPr>
              <w:rPr>
                <w:rFonts w:ascii="Cambria Math" w:hAnsi="Cambria Math"/>
                <w:i/>
              </w:rPr>
            </m:ctrlPr>
          </m:dPr>
          <m:e>
            <m:f>
              <m:fPr>
                <m:ctrlPr>
                  <w:rPr>
                    <w:rFonts w:ascii="Cambria Math" w:hAnsi="Cambria Math"/>
                    <w:i/>
                  </w:rPr>
                </m:ctrlPr>
              </m:fPr>
              <m:num>
                <m:r>
                  <w:rPr>
                    <w:rFonts w:ascii="Cambria Math" w:hAnsi="Cambria Math"/>
                  </w:rPr>
                  <m:t>∂ϕ</m:t>
                </m:r>
              </m:num>
              <m:den>
                <m:r>
                  <w:rPr>
                    <w:rFonts w:ascii="Cambria Math" w:hAnsi="Cambria Math"/>
                  </w:rPr>
                  <m:t>∂z</m:t>
                </m:r>
              </m:den>
            </m:f>
            <m:r>
              <w:rPr>
                <w:rFonts w:ascii="Cambria Math" w:hAnsi="Cambria Math"/>
              </w:rPr>
              <m:t>-γ</m:t>
            </m:r>
          </m:e>
        </m:d>
      </m:oMath>
      <w:r>
        <w:t xml:space="preserve"> </w:t>
      </w:r>
      <w:r w:rsidR="000C55C7">
        <w:t>,</w:t>
      </w:r>
      <w:r w:rsidR="000C55C7">
        <w:tab/>
      </w:r>
      <w:r w:rsidR="000C55C7">
        <w:tab/>
      </w:r>
      <w:r w:rsidR="000C55C7">
        <w:tab/>
      </w:r>
      <w:r>
        <w:tab/>
      </w:r>
      <w:r w:rsidR="000C55C7">
        <w:t>(1)</w:t>
      </w:r>
    </w:p>
    <w:p w14:paraId="03A5C246" w14:textId="77777777" w:rsidR="00D14EB4" w:rsidRDefault="00D14EB4" w:rsidP="00B0727B">
      <w:pPr>
        <w:ind w:left="1440" w:firstLine="720"/>
        <w:jc w:val="both"/>
      </w:pPr>
    </w:p>
    <w:p w14:paraId="449DC35D" w14:textId="6BAD5E9D" w:rsidR="00C67FE2" w:rsidRDefault="000C55C7" w:rsidP="004F75E1">
      <w:pPr>
        <w:jc w:val="both"/>
      </w:pPr>
      <w:r>
        <w:t>where the counter-gradient term, 𝛾, is a function of the higher</w:t>
      </w:r>
      <w:r w:rsidR="0064002C">
        <w:t>-</w:t>
      </w:r>
      <w:r>
        <w:t>order moments</w:t>
      </w:r>
      <w:r w:rsidR="0064002C">
        <w:t xml:space="preserve"> when using closure </w:t>
      </w:r>
      <w:r>
        <w:t>level</w:t>
      </w:r>
      <w:r w:rsidR="0064002C">
        <w:t xml:space="preserve"> </w:t>
      </w:r>
      <w:r>
        <w:t>3</w:t>
      </w:r>
      <w:r w:rsidR="0064002C">
        <w:t>.0 with</w:t>
      </w:r>
      <w:r w:rsidR="00D95ED8">
        <w:t xml:space="preserve"> the </w:t>
      </w:r>
      <w:r w:rsidR="0064002C">
        <w:t xml:space="preserve">updraft </w:t>
      </w:r>
      <w:r w:rsidR="00D95ED8">
        <w:t>mass-flux component inactive</w:t>
      </w:r>
      <w:r>
        <w:t>. The MYNN</w:t>
      </w:r>
      <w:r w:rsidR="0064002C">
        <w:t>-EDMF</w:t>
      </w:r>
      <w:r>
        <w:t xml:space="preserve"> follows Mellor and Yamada (1982) in that the eddy-diffusivity and eddy-viscosity, </w:t>
      </w:r>
      <w:r>
        <w:rPr>
          <w:i/>
        </w:rPr>
        <w:t>K</w:t>
      </w:r>
      <w:r w:rsidR="00F224D6">
        <w:rPr>
          <w:i/>
          <w:vertAlign w:val="subscript"/>
        </w:rPr>
        <w:t>H</w:t>
      </w:r>
      <w:r>
        <w:rPr>
          <w:i/>
        </w:rPr>
        <w:t xml:space="preserve"> </w:t>
      </w:r>
      <w:r>
        <w:t xml:space="preserve">and </w:t>
      </w:r>
      <w:r>
        <w:rPr>
          <w:i/>
        </w:rPr>
        <w:t>K</w:t>
      </w:r>
      <w:r w:rsidR="00F224D6">
        <w:rPr>
          <w:i/>
          <w:vertAlign w:val="subscript"/>
        </w:rPr>
        <w:t>M</w:t>
      </w:r>
      <w:r>
        <w:t xml:space="preserve">, respectively, are related to </w:t>
      </w:r>
      <w:r>
        <w:rPr>
          <w:i/>
        </w:rPr>
        <w:t>q</w:t>
      </w:r>
      <w:r>
        <w:t xml:space="preserve"> </w:t>
      </w:r>
      <w:r w:rsidR="008871B4">
        <w:rPr>
          <w:rFonts w:ascii="Times" w:hAnsi="Times"/>
        </w:rPr>
        <w:t>[</w:t>
      </w:r>
      <w:r w:rsidRPr="008871B4">
        <w:rPr>
          <w:rFonts w:ascii="Times" w:hAnsi="Times"/>
          <w:i/>
        </w:rPr>
        <w:t xml:space="preserve">q </w:t>
      </w:r>
      <w:r w:rsidR="008871B4">
        <w:rPr>
          <w:rFonts w:ascii="Cambria Math" w:eastAsia="Gungsuh" w:hAnsi="Cambria Math" w:cs="Cambria Math"/>
        </w:rPr>
        <w:t>=</w:t>
      </w:r>
      <w:r w:rsidR="008871B4" w:rsidRPr="008871B4">
        <w:rPr>
          <w:rFonts w:ascii="Times" w:eastAsia="Gungsuh" w:hAnsi="Times" w:cs="Gungsuh"/>
        </w:rPr>
        <w:t xml:space="preserve"> </w:t>
      </w:r>
      <w:r w:rsidR="008871B4">
        <w:rPr>
          <w:rFonts w:ascii="Times" w:eastAsia="Gungsuh" w:hAnsi="Times" w:cs="Gungsuh"/>
        </w:rPr>
        <w:t>(</w:t>
      </w:r>
      <w:r w:rsidRPr="008871B4">
        <w:rPr>
          <w:rFonts w:ascii="Times" w:hAnsi="Times"/>
        </w:rPr>
        <w:t>2·</w:t>
      </w:r>
      <w:r w:rsidRPr="008871B4">
        <w:rPr>
          <w:rFonts w:ascii="Times" w:hAnsi="Times"/>
          <w:i/>
        </w:rPr>
        <w:t>TKE</w:t>
      </w:r>
      <w:r w:rsidR="008871B4" w:rsidRPr="008871B4">
        <w:t>)</w:t>
      </w:r>
      <w:r w:rsidR="008871B4">
        <w:rPr>
          <w:vertAlign w:val="superscript"/>
        </w:rPr>
        <w:t>1/2</w:t>
      </w:r>
      <w:r w:rsidR="008871B4">
        <w:t xml:space="preserve"> = </w:t>
      </w:r>
      <w:r w:rsidR="008871B4" w:rsidRPr="008871B4">
        <w:rPr>
          <w:i/>
        </w:rPr>
        <w:t>QKE</w:t>
      </w:r>
      <w:r w:rsidR="004A4AF2">
        <w:rPr>
          <w:vertAlign w:val="superscript"/>
        </w:rPr>
        <w:t>1/2</w:t>
      </w:r>
      <w:r w:rsidR="008871B4">
        <w:t>, where</w:t>
      </w:r>
      <w:r>
        <w:t xml:space="preserve"> </w:t>
      </w:r>
      <w:r>
        <w:rPr>
          <w:i/>
        </w:rPr>
        <w:t>QKE</w:t>
      </w:r>
      <w:r>
        <w:t xml:space="preserve"> </w:t>
      </w:r>
      <w:r w:rsidR="008871B4">
        <w:t xml:space="preserve">is an important quantity </w:t>
      </w:r>
      <w:r>
        <w:t>in the MYNN code</w:t>
      </w:r>
      <w:r w:rsidR="008871B4">
        <w:t>]</w:t>
      </w:r>
      <w:r>
        <w:t>, a mixing-length scale (</w:t>
      </w:r>
      <w:r>
        <w:rPr>
          <w:i/>
        </w:rPr>
        <w:t>l</w:t>
      </w:r>
      <w:r>
        <w:t xml:space="preserve">), and stability functions </w:t>
      </w:r>
      <w:r>
        <w:rPr>
          <w:i/>
        </w:rPr>
        <w:t>S</w:t>
      </w:r>
      <w:r w:rsidR="00F224D6">
        <w:rPr>
          <w:i/>
          <w:vertAlign w:val="subscript"/>
        </w:rPr>
        <w:t>H</w:t>
      </w:r>
      <w:r>
        <w:t xml:space="preserve"> and </w:t>
      </w:r>
      <w:r>
        <w:rPr>
          <w:i/>
        </w:rPr>
        <w:t>S</w:t>
      </w:r>
      <w:r w:rsidR="00F224D6">
        <w:rPr>
          <w:i/>
          <w:vertAlign w:val="subscript"/>
        </w:rPr>
        <w:t>M</w:t>
      </w:r>
      <w:r>
        <w:t>, as follows:</w:t>
      </w:r>
    </w:p>
    <w:p w14:paraId="060347C9" w14:textId="77777777" w:rsidR="00D14EB4" w:rsidRDefault="00D14EB4" w:rsidP="004F75E1">
      <w:pPr>
        <w:jc w:val="both"/>
      </w:pPr>
    </w:p>
    <w:p w14:paraId="440C45FA" w14:textId="6E055D6A" w:rsidR="00C67FE2" w:rsidRDefault="000C55C7" w:rsidP="00B0727B">
      <w:pPr>
        <w:ind w:left="720"/>
        <w:jc w:val="both"/>
      </w:pPr>
      <w:r>
        <w:t xml:space="preserve">                                             </w:t>
      </w:r>
      <m:oMath>
        <m:sSub>
          <m:sSubPr>
            <m:ctrlPr>
              <w:rPr>
                <w:rFonts w:ascii="Cambria Math" w:hAnsi="Cambria Math"/>
                <w:i/>
              </w:rPr>
            </m:ctrlPr>
          </m:sSubPr>
          <m:e>
            <m:r>
              <w:rPr>
                <w:rFonts w:ascii="Cambria Math" w:hAnsi="Cambria Math"/>
              </w:rPr>
              <m:t>K</m:t>
            </m:r>
          </m:e>
          <m:sub>
            <m:r>
              <w:rPr>
                <w:rFonts w:ascii="Cambria Math" w:hAnsi="Cambria Math"/>
              </w:rPr>
              <m:t>H,M</m:t>
            </m:r>
          </m:sub>
        </m:sSub>
        <m:r>
          <w:rPr>
            <w:rFonts w:ascii="Cambria Math" w:hAnsi="Cambria Math"/>
          </w:rPr>
          <m:t>=lq</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H,M</m:t>
            </m:r>
          </m:sub>
        </m:sSub>
      </m:oMath>
      <w:r>
        <w:rPr>
          <w:i/>
        </w:rPr>
        <w:t>.</w:t>
      </w:r>
      <w:r>
        <w:tab/>
      </w:r>
      <w:r>
        <w:tab/>
      </w:r>
      <w:r>
        <w:tab/>
      </w:r>
      <w:r>
        <w:tab/>
        <w:t xml:space="preserve"> </w:t>
      </w:r>
      <w:r>
        <w:tab/>
        <w:t>(2)</w:t>
      </w:r>
    </w:p>
    <w:p w14:paraId="07C94B6F" w14:textId="77777777" w:rsidR="00D14EB4" w:rsidRDefault="00D14EB4" w:rsidP="00B0727B">
      <w:pPr>
        <w:ind w:left="720"/>
        <w:jc w:val="both"/>
      </w:pPr>
    </w:p>
    <w:p w14:paraId="25E567A8" w14:textId="5066A8D3" w:rsidR="00C67FE2" w:rsidRDefault="000C55C7" w:rsidP="004F75E1">
      <w:pPr>
        <w:jc w:val="both"/>
      </w:pPr>
      <w:r>
        <w:t>The stability functions have different forms for</w:t>
      </w:r>
      <w:r w:rsidR="00D95ED8">
        <w:t xml:space="preserve"> </w:t>
      </w:r>
      <w:r>
        <w:t>closure level</w:t>
      </w:r>
      <w:r w:rsidR="00D95ED8">
        <w:t>s 2.5 and 3.0</w:t>
      </w:r>
      <w:r>
        <w:t xml:space="preserve"> (Mellor and Yamada 1982; Nakanishi and Niino 2004)</w:t>
      </w:r>
      <w:r w:rsidR="00A47B83">
        <w:t>,</w:t>
      </w:r>
      <w:r w:rsidR="00D95ED8">
        <w:t xml:space="preserve"> </w:t>
      </w:r>
      <w:r w:rsidR="00A47B83">
        <w:t xml:space="preserve">with the </w:t>
      </w:r>
      <w:r w:rsidR="00D95ED8">
        <w:t>additional intermediate closure levels 2.6 and 2.7 leverag</w:t>
      </w:r>
      <w:r w:rsidR="00A47B83">
        <w:t>ing</w:t>
      </w:r>
      <w:r w:rsidR="00D95ED8">
        <w:t xml:space="preserve"> the 2.5</w:t>
      </w:r>
      <w:r w:rsidR="00A47B83">
        <w:t>-</w:t>
      </w:r>
      <w:r w:rsidR="00D95ED8">
        <w:t>level stability functions</w:t>
      </w:r>
      <w:r>
        <w:t xml:space="preserve">. A brief background to each of the individual components of </w:t>
      </w:r>
      <w:r>
        <w:rPr>
          <w:i/>
        </w:rPr>
        <w:t>K</w:t>
      </w:r>
      <w:r w:rsidR="00F224D6">
        <w:rPr>
          <w:i/>
          <w:vertAlign w:val="subscript"/>
        </w:rPr>
        <w:t>H</w:t>
      </w:r>
      <w:r>
        <w:rPr>
          <w:i/>
        </w:rPr>
        <w:t xml:space="preserve"> </w:t>
      </w:r>
      <w:r>
        <w:t xml:space="preserve">and </w:t>
      </w:r>
      <w:r>
        <w:rPr>
          <w:i/>
        </w:rPr>
        <w:t>K</w:t>
      </w:r>
      <w:r w:rsidR="00F224D6">
        <w:rPr>
          <w:i/>
          <w:vertAlign w:val="subscript"/>
        </w:rPr>
        <w:t>M</w:t>
      </w:r>
      <w:r>
        <w:t xml:space="preserve"> as well as </w:t>
      </w:r>
      <w:r w:rsidR="00595C69">
        <w:t>departures from</w:t>
      </w:r>
      <w:r>
        <w:t xml:space="preserve"> the components </w:t>
      </w:r>
      <w:r w:rsidR="00DB12EE">
        <w:t>in</w:t>
      </w:r>
      <w:r>
        <w:t xml:space="preserve"> the</w:t>
      </w:r>
      <w:r w:rsidR="00DB12EE">
        <w:t xml:space="preserve"> original</w:t>
      </w:r>
      <w:r>
        <w:t xml:space="preserve"> MYNN are described below.   </w:t>
      </w:r>
    </w:p>
    <w:p w14:paraId="6CC657B8" w14:textId="77777777" w:rsidR="00C67FE2" w:rsidRDefault="00C67FE2" w:rsidP="004F75E1">
      <w:pPr>
        <w:jc w:val="both"/>
      </w:pPr>
    </w:p>
    <w:p w14:paraId="102016D2" w14:textId="33F5D1CC" w:rsidR="00C67FE2" w:rsidRDefault="000C55C7" w:rsidP="004F75E1">
      <w:pPr>
        <w:pStyle w:val="Heading2"/>
        <w:spacing w:line="240" w:lineRule="auto"/>
      </w:pPr>
      <w:bookmarkStart w:id="38" w:name="_Toc212199955"/>
      <w:r>
        <w:t>2.1 The TKE Equation</w:t>
      </w:r>
      <w:bookmarkEnd w:id="38"/>
    </w:p>
    <w:p w14:paraId="3A183C33" w14:textId="77CA58AB" w:rsidR="00C67FE2" w:rsidRDefault="00C67FE2" w:rsidP="004F75E1">
      <w:pPr>
        <w:ind w:left="720"/>
        <w:jc w:val="both"/>
      </w:pPr>
    </w:p>
    <w:p w14:paraId="7AC79051" w14:textId="72762152" w:rsidR="00B0727B" w:rsidRDefault="000C55C7" w:rsidP="004F75E1">
      <w:pPr>
        <w:jc w:val="both"/>
      </w:pPr>
      <w:r>
        <w:t>Of foremost importance to any TKE-based eddy-diffusivity PBL scheme is the TKE equation, since TKE is a measure of turbulence intensity and is therefore directly related to the turbulent transport of momentum, heat, and water vapor in the atmosphere (e.g., Stull 1988). As such, TKE is often used in place of vertical-velocity variance in TKE-based PBL schemes. In the MYNN</w:t>
      </w:r>
      <w:r w:rsidR="0081686F">
        <w:t>-EDMF</w:t>
      </w:r>
      <w:r>
        <w:t>, the TKE equation takes the form of</w:t>
      </w:r>
      <w:r w:rsidR="00B0727B">
        <w:t>:</w:t>
      </w:r>
    </w:p>
    <w:p w14:paraId="1388574B" w14:textId="77777777" w:rsidR="00D14EB4" w:rsidRDefault="00D14EB4" w:rsidP="004F75E1">
      <w:pPr>
        <w:jc w:val="both"/>
      </w:pPr>
    </w:p>
    <w:p w14:paraId="21283E50" w14:textId="426D2E56" w:rsidR="00C67FE2" w:rsidRDefault="00B0727B" w:rsidP="004F75E1">
      <w:pPr>
        <w:jc w:val="both"/>
      </w:pPr>
      <w:r>
        <w:tab/>
      </w:r>
      <w:r>
        <w:tab/>
        <w:t xml:space="preserve">             </w:t>
      </w:r>
      <m:oMath>
        <m:f>
          <m:fPr>
            <m:ctrlPr>
              <w:ins w:id="39" w:author="Joseph B. Olson" w:date="2025-10-24T15:10:00Z" w16du:dateUtc="2025-10-24T21:10:00Z">
                <w:rPr>
                  <w:rFonts w:ascii="Cambria Math" w:hAnsi="Cambria Math" w:cs="Arial"/>
                  <w:i/>
                  <w:iCs/>
                  <w:color w:val="000000" w:themeColor="text1"/>
                  <w:kern w:val="24"/>
                  <w:lang w:val="bg-BG"/>
                </w:rPr>
              </w:ins>
            </m:ctrlPr>
          </m:fPr>
          <m:num>
            <m:r>
              <w:rPr>
                <w:rFonts w:ascii="Cambria Math" w:eastAsia="Cambria Math" w:hAnsi="Cambria Math" w:cs="Cambria Math"/>
                <w:color w:val="000000" w:themeColor="text1"/>
                <w:kern w:val="24"/>
                <w:lang w:val="bg-BG"/>
              </w:rPr>
              <m:t>∂</m:t>
            </m:r>
            <m:sSup>
              <m:sSupPr>
                <m:ctrlPr>
                  <w:ins w:id="40" w:author="Joseph B. Olson" w:date="2025-10-24T15:10:00Z" w16du:dateUtc="2025-10-24T21:10:00Z">
                    <w:rPr>
                      <w:rFonts w:ascii="Cambria Math" w:eastAsia="Cambria Math" w:hAnsi="Cambria Math" w:cs="Cambria Math"/>
                      <w:i/>
                      <w:iCs/>
                      <w:color w:val="000000" w:themeColor="text1"/>
                      <w:kern w:val="24"/>
                      <w:lang w:val="bg-BG"/>
                    </w:rPr>
                  </w:ins>
                </m:ctrlPr>
              </m:sSupPr>
              <m:e>
                <m:r>
                  <w:rPr>
                    <w:rFonts w:ascii="Cambria Math" w:eastAsia="Cambria Math" w:hAnsi="Cambria Math" w:cs="Cambria Math"/>
                    <w:color w:val="000000" w:themeColor="text1"/>
                    <w:kern w:val="24"/>
                  </w:rPr>
                  <m:t>q</m:t>
                </m:r>
              </m:e>
              <m:sup>
                <m:r>
                  <w:rPr>
                    <w:rFonts w:ascii="Cambria Math" w:eastAsia="Cambria Math" w:hAnsi="Cambria Math" w:cs="Cambria Math"/>
                    <w:color w:val="000000" w:themeColor="text1"/>
                    <w:kern w:val="24"/>
                  </w:rPr>
                  <m:t>2</m:t>
                </m:r>
              </m:sup>
            </m:sSup>
          </m:num>
          <m:den>
            <m:r>
              <w:rPr>
                <w:rFonts w:ascii="Cambria Math" w:eastAsia="Cambria Math" w:hAnsi="Cambria Math" w:cs="Cambria Math"/>
                <w:color w:val="000000" w:themeColor="text1"/>
                <w:kern w:val="24"/>
                <w:lang w:val="bg-BG"/>
              </w:rPr>
              <m:t>∂</m:t>
            </m:r>
            <m:r>
              <w:rPr>
                <w:rFonts w:ascii="Cambria Math" w:eastAsia="Cambria Math" w:hAnsi="Cambria Math" w:cs="Cambria Math"/>
                <w:color w:val="000000" w:themeColor="text1"/>
                <w:kern w:val="24"/>
              </w:rPr>
              <m:t>t</m:t>
            </m:r>
          </m:den>
        </m:f>
        <m:r>
          <w:rPr>
            <w:rFonts w:ascii="Cambria Math" w:hAnsi="Cambria Math" w:cs="Arial"/>
            <w:color w:val="000000" w:themeColor="text1"/>
            <w:kern w:val="24"/>
            <w:lang w:val="el-GR"/>
          </w:rPr>
          <m:t>=</m:t>
        </m:r>
        <m:f>
          <m:fPr>
            <m:ctrlPr>
              <w:ins w:id="41" w:author="Joseph B. Olson" w:date="2025-10-24T15:10:00Z" w16du:dateUtc="2025-10-24T21:10:00Z">
                <w:rPr>
                  <w:rFonts w:ascii="Cambria Math" w:hAnsi="Cambria Math" w:cs="Arial"/>
                  <w:i/>
                  <w:iCs/>
                  <w:color w:val="000000" w:themeColor="text1"/>
                  <w:kern w:val="24"/>
                  <w:lang w:val="bg-BG"/>
                </w:rPr>
              </w:ins>
            </m:ctrlPr>
          </m:fPr>
          <m:num>
            <m:r>
              <w:rPr>
                <w:rFonts w:ascii="Cambria Math" w:eastAsia="Cambria Math" w:hAnsi="Cambria Math" w:cs="Cambria Math"/>
                <w:color w:val="000000" w:themeColor="text1"/>
                <w:kern w:val="24"/>
                <w:lang w:val="bg-BG"/>
              </w:rPr>
              <m:t>∂</m:t>
            </m:r>
          </m:num>
          <m:den>
            <m:r>
              <w:rPr>
                <w:rFonts w:ascii="Cambria Math" w:eastAsia="Cambria Math" w:hAnsi="Cambria Math" w:cs="Cambria Math"/>
                <w:color w:val="000000" w:themeColor="text1"/>
                <w:kern w:val="24"/>
                <w:lang w:val="bg-BG"/>
              </w:rPr>
              <m:t>∂</m:t>
            </m:r>
            <m:r>
              <w:rPr>
                <w:rFonts w:ascii="Cambria Math" w:eastAsia="Cambria Math" w:hAnsi="Cambria Math" w:cs="Cambria Math"/>
                <w:color w:val="000000" w:themeColor="text1"/>
                <w:kern w:val="24"/>
              </w:rPr>
              <m:t>z</m:t>
            </m:r>
          </m:den>
        </m:f>
        <m:d>
          <m:dPr>
            <m:begChr m:val="["/>
            <m:endChr m:val="]"/>
            <m:ctrlPr>
              <w:ins w:id="42" w:author="Joseph B. Olson" w:date="2025-10-24T15:10:00Z" w16du:dateUtc="2025-10-24T21:10:00Z">
                <w:rPr>
                  <w:rFonts w:ascii="Cambria Math" w:hAnsi="Cambria Math" w:cs="Arial"/>
                  <w:i/>
                  <w:iCs/>
                  <w:color w:val="000000" w:themeColor="text1"/>
                  <w:kern w:val="24"/>
                  <w:lang w:val="pt-BR"/>
                </w:rPr>
              </w:ins>
            </m:ctrlPr>
          </m:dPr>
          <m:e>
            <m:r>
              <w:rPr>
                <w:rFonts w:ascii="Cambria Math" w:hAnsi="Cambria Math" w:cs="Arial"/>
                <w:color w:val="000000" w:themeColor="text1"/>
                <w:kern w:val="24"/>
              </w:rPr>
              <m:t>lq</m:t>
            </m:r>
            <m:sSub>
              <m:sSubPr>
                <m:ctrlPr>
                  <w:ins w:id="43" w:author="Joseph B. Olson" w:date="2025-10-24T15:10:00Z" w16du:dateUtc="2025-10-24T21:10:00Z">
                    <w:rPr>
                      <w:rFonts w:ascii="Cambria Math" w:hAnsi="Cambria Math" w:cs="Arial"/>
                      <w:i/>
                      <w:iCs/>
                      <w:color w:val="000000" w:themeColor="text1"/>
                      <w:kern w:val="24"/>
                    </w:rPr>
                  </w:ins>
                </m:ctrlPr>
              </m:sSubPr>
              <m:e>
                <m:r>
                  <w:rPr>
                    <w:rFonts w:ascii="Cambria Math" w:hAnsi="Cambria Math" w:cs="Arial"/>
                    <w:color w:val="000000" w:themeColor="text1"/>
                    <w:kern w:val="24"/>
                  </w:rPr>
                  <m:t>S</m:t>
                </m:r>
              </m:e>
              <m:sub>
                <m:r>
                  <w:rPr>
                    <w:rFonts w:ascii="Cambria Math" w:hAnsi="Cambria Math" w:cs="Arial"/>
                    <w:color w:val="000000" w:themeColor="text1"/>
                    <w:kern w:val="24"/>
                  </w:rPr>
                  <m:t>q</m:t>
                </m:r>
              </m:sub>
            </m:sSub>
            <m:f>
              <m:fPr>
                <m:ctrlPr>
                  <w:ins w:id="44" w:author="Joseph B. Olson" w:date="2025-10-24T15:10:00Z" w16du:dateUtc="2025-10-24T21:10:00Z">
                    <w:rPr>
                      <w:rFonts w:ascii="Cambria Math" w:hAnsi="Cambria Math" w:cs="Arial"/>
                      <w:i/>
                      <w:iCs/>
                      <w:color w:val="000000" w:themeColor="text1"/>
                      <w:kern w:val="24"/>
                      <w:lang w:val="bg-BG"/>
                    </w:rPr>
                  </w:ins>
                </m:ctrlPr>
              </m:fPr>
              <m:num>
                <m:r>
                  <w:rPr>
                    <w:rFonts w:ascii="Cambria Math" w:eastAsia="Cambria Math" w:hAnsi="Cambria Math" w:cs="Cambria Math"/>
                    <w:color w:val="000000" w:themeColor="text1"/>
                    <w:kern w:val="24"/>
                    <w:lang w:val="bg-BG"/>
                  </w:rPr>
                  <m:t>∂</m:t>
                </m:r>
                <m:r>
                  <w:rPr>
                    <w:rFonts w:ascii="Cambria Math" w:eastAsia="Cambria Math" w:hAnsi="Cambria Math" w:cs="Cambria Math"/>
                    <w:color w:val="000000" w:themeColor="text1"/>
                    <w:kern w:val="24"/>
                  </w:rPr>
                  <m:t>q</m:t>
                </m:r>
              </m:num>
              <m:den>
                <m:r>
                  <w:rPr>
                    <w:rFonts w:ascii="Cambria Math" w:eastAsia="Cambria Math" w:hAnsi="Cambria Math" w:cs="Cambria Math"/>
                    <w:color w:val="000000" w:themeColor="text1"/>
                    <w:kern w:val="24"/>
                    <w:lang w:val="bg-BG"/>
                  </w:rPr>
                  <m:t>∂</m:t>
                </m:r>
                <m:r>
                  <w:rPr>
                    <w:rFonts w:ascii="Cambria Math" w:eastAsia="Cambria Math" w:hAnsi="Cambria Math" w:cs="Cambria Math"/>
                    <w:color w:val="000000" w:themeColor="text1"/>
                    <w:kern w:val="24"/>
                  </w:rPr>
                  <m:t>z</m:t>
                </m:r>
              </m:den>
            </m:f>
          </m:e>
        </m:d>
        <m:r>
          <w:rPr>
            <w:rFonts w:ascii="Cambria Math" w:hAnsi="Cambria Math" w:cs="Arial"/>
            <w:color w:val="000000" w:themeColor="text1"/>
            <w:kern w:val="24"/>
          </w:rPr>
          <m:t>+</m:t>
        </m:r>
        <m:sSub>
          <m:sSubPr>
            <m:ctrlPr>
              <w:ins w:id="45" w:author="Joseph B. Olson" w:date="2025-10-24T15:10:00Z" w16du:dateUtc="2025-10-24T21:10:00Z">
                <w:rPr>
                  <w:rFonts w:ascii="Cambria Math" w:hAnsi="Cambria Math" w:cs="Arial"/>
                  <w:i/>
                  <w:iCs/>
                  <w:color w:val="000000" w:themeColor="text1"/>
                  <w:kern w:val="24"/>
                </w:rPr>
              </w:ins>
            </m:ctrlPr>
          </m:sSubPr>
          <m:e>
            <m:r>
              <w:rPr>
                <w:rFonts w:ascii="Cambria Math" w:hAnsi="Cambria Math" w:cs="Arial"/>
                <w:color w:val="000000" w:themeColor="text1"/>
                <w:kern w:val="24"/>
              </w:rPr>
              <m:t>P</m:t>
            </m:r>
          </m:e>
          <m:sub>
            <m:r>
              <w:rPr>
                <w:rFonts w:ascii="Cambria Math" w:hAnsi="Cambria Math" w:cs="Arial"/>
                <w:color w:val="000000" w:themeColor="text1"/>
                <w:kern w:val="24"/>
              </w:rPr>
              <m:t>s</m:t>
            </m:r>
          </m:sub>
        </m:sSub>
        <m:r>
          <w:rPr>
            <w:rFonts w:ascii="Cambria Math" w:hAnsi="Cambria Math" w:cs="Arial"/>
            <w:color w:val="000000" w:themeColor="text1"/>
            <w:kern w:val="24"/>
          </w:rPr>
          <m:t>+</m:t>
        </m:r>
        <m:sSub>
          <m:sSubPr>
            <m:ctrlPr>
              <w:ins w:id="46" w:author="Joseph B. Olson" w:date="2025-10-24T15:10:00Z" w16du:dateUtc="2025-10-24T21:10:00Z">
                <w:rPr>
                  <w:rFonts w:ascii="Cambria Math" w:hAnsi="Cambria Math" w:cs="Arial"/>
                  <w:i/>
                  <w:iCs/>
                  <w:color w:val="000000" w:themeColor="text1"/>
                  <w:kern w:val="24"/>
                </w:rPr>
              </w:ins>
            </m:ctrlPr>
          </m:sSubPr>
          <m:e>
            <m:r>
              <w:rPr>
                <w:rFonts w:ascii="Cambria Math" w:hAnsi="Cambria Math" w:cs="Arial"/>
                <w:color w:val="000000" w:themeColor="text1"/>
                <w:kern w:val="24"/>
              </w:rPr>
              <m:t>P</m:t>
            </m:r>
          </m:e>
          <m:sub>
            <m:r>
              <w:rPr>
                <w:rFonts w:ascii="Cambria Math" w:hAnsi="Cambria Math" w:cs="Arial"/>
                <w:color w:val="000000" w:themeColor="text1"/>
                <w:kern w:val="24"/>
              </w:rPr>
              <m:t>b</m:t>
            </m:r>
          </m:sub>
        </m:sSub>
        <m:r>
          <w:rPr>
            <w:rFonts w:ascii="Cambria Math" w:hAnsi="Cambria Math" w:cs="Arial"/>
            <w:color w:val="000000" w:themeColor="text1"/>
            <w:kern w:val="24"/>
          </w:rPr>
          <m:t>+</m:t>
        </m:r>
        <m:r>
          <w:rPr>
            <w:rFonts w:ascii="Cambria Math" w:eastAsia="Cambria Math" w:hAnsi="Cambria Math" w:cs="Cambria Math"/>
            <w:color w:val="000000" w:themeColor="text1"/>
            <w:kern w:val="24"/>
          </w:rPr>
          <m:t>D</m:t>
        </m:r>
      </m:oMath>
      <w:r w:rsidR="000C55C7">
        <w:t>,</w:t>
      </w:r>
      <w:r w:rsidR="000C55C7">
        <w:tab/>
      </w:r>
      <w:r w:rsidR="000C55C7">
        <w:tab/>
      </w:r>
      <w:r>
        <w:tab/>
      </w:r>
      <w:r w:rsidR="000C55C7">
        <w:tab/>
        <w:t>(3)</w:t>
      </w:r>
    </w:p>
    <w:p w14:paraId="2118CAEE" w14:textId="77777777" w:rsidR="00D14EB4" w:rsidRDefault="00D14EB4" w:rsidP="004F75E1">
      <w:pPr>
        <w:jc w:val="both"/>
      </w:pPr>
    </w:p>
    <w:p w14:paraId="12CCFECF" w14:textId="59C85307" w:rsidR="008139B7" w:rsidRDefault="000C55C7" w:rsidP="004F75E1">
      <w:pPr>
        <w:jc w:val="both"/>
      </w:pPr>
      <w:r>
        <w:t xml:space="preserve">where the advection of TKE by the resolved-scale flow is neglected in </w:t>
      </w:r>
      <w:r w:rsidR="0095123A">
        <w:t xml:space="preserve">Eq. </w:t>
      </w:r>
      <w:r w:rsidR="00BA3A71">
        <w:t>(</w:t>
      </w:r>
      <w:r>
        <w:t>3</w:t>
      </w:r>
      <w:r w:rsidR="00BA3A71">
        <w:t>)</w:t>
      </w:r>
      <w:r>
        <w:t xml:space="preserve">, but </w:t>
      </w:r>
      <w:r w:rsidR="0081686F">
        <w:t>the scheme itself is designed to function with TKE advection (</w:t>
      </w:r>
      <w:r w:rsidR="001326B2">
        <w:t xml:space="preserve">i.e., </w:t>
      </w:r>
      <w:r w:rsidR="0081686F">
        <w:t>Wadler et al. 2023)</w:t>
      </w:r>
      <w:r w:rsidR="001326B2">
        <w:t xml:space="preserve"> if the host model is configured to perform TKE advection, as</w:t>
      </w:r>
      <w:r>
        <w:t xml:space="preserve"> in WRF-ARW</w:t>
      </w:r>
      <w:r w:rsidR="005E0259">
        <w:t xml:space="preserve"> and CCPP</w:t>
      </w:r>
      <w:r>
        <w:t xml:space="preserve"> (described at the end of this section). The first term on the right-hand side of </w:t>
      </w:r>
      <w:r w:rsidR="0095123A">
        <w:t xml:space="preserve">Eq. </w:t>
      </w:r>
      <w:r w:rsidR="00BA3A71">
        <w:t>(</w:t>
      </w:r>
      <w:r>
        <w:t>3</w:t>
      </w:r>
      <w:r w:rsidR="00BA3A71">
        <w:t>)</w:t>
      </w:r>
      <w:r>
        <w:t xml:space="preserve"> is the vertical transport term, and </w:t>
      </w:r>
      <w:r>
        <w:rPr>
          <w:i/>
        </w:rPr>
        <w:t>P</w:t>
      </w:r>
      <w:r>
        <w:rPr>
          <w:i/>
          <w:vertAlign w:val="subscript"/>
        </w:rPr>
        <w:t>s</w:t>
      </w:r>
      <w:r>
        <w:t xml:space="preserve">, </w:t>
      </w:r>
      <w:r>
        <w:rPr>
          <w:i/>
        </w:rPr>
        <w:t>P</w:t>
      </w:r>
      <w:r>
        <w:rPr>
          <w:i/>
          <w:vertAlign w:val="subscript"/>
        </w:rPr>
        <w:t>b</w:t>
      </w:r>
      <w:r>
        <w:t xml:space="preserve">, and </w:t>
      </w:r>
      <w:r>
        <w:rPr>
          <w:i/>
        </w:rPr>
        <w:t>D</w:t>
      </w:r>
      <w:r>
        <w:t xml:space="preserve"> refer respectively to shear production, buoyancy production/destruction, and dissipation. Only slight behavioral changes to the original MYNN are made to the vertical-transport term due to changes in the mixing length (described in the following subsection). The stability function for TKE, </w:t>
      </w:r>
      <w:r>
        <w:rPr>
          <w:i/>
        </w:rPr>
        <w:t>S</w:t>
      </w:r>
      <w:r>
        <w:rPr>
          <w:i/>
          <w:vertAlign w:val="subscript"/>
        </w:rPr>
        <w:t>q</w:t>
      </w:r>
      <w:r>
        <w:t xml:space="preserve"> = 3</w:t>
      </w:r>
      <w:r>
        <w:rPr>
          <w:i/>
        </w:rPr>
        <w:t>S</w:t>
      </w:r>
      <w:r w:rsidR="00F224D6">
        <w:rPr>
          <w:i/>
          <w:vertAlign w:val="subscript"/>
        </w:rPr>
        <w:t>M</w:t>
      </w:r>
      <w:r>
        <w:t>, remain</w:t>
      </w:r>
      <w:r w:rsidR="00B008CB">
        <w:t xml:space="preserve"> as in Nakanishi and Niino (2009)</w:t>
      </w:r>
      <w:r>
        <w:t xml:space="preserve">. </w:t>
      </w:r>
      <w:r w:rsidR="00A44E6C">
        <w:t>This</w:t>
      </w:r>
      <w:r>
        <w:t xml:space="preserve"> is </w:t>
      </w:r>
      <w:r w:rsidR="005E0259">
        <w:t>often</w:t>
      </w:r>
      <w:r>
        <w:t xml:space="preserve"> larger than the constant </w:t>
      </w:r>
      <w:r>
        <w:rPr>
          <w:i/>
        </w:rPr>
        <w:t>S</w:t>
      </w:r>
      <w:r>
        <w:rPr>
          <w:i/>
          <w:vertAlign w:val="subscript"/>
        </w:rPr>
        <w:t>q</w:t>
      </w:r>
      <w:r>
        <w:t xml:space="preserve"> = 0.2 used in Mellor and Yamada (1982) and </w:t>
      </w:r>
      <w:r>
        <w:rPr>
          <w:color w:val="333333"/>
          <w:shd w:val="clear" w:color="auto" w:fill="FCFCFC"/>
        </w:rPr>
        <w:t>Janjić</w:t>
      </w:r>
      <w:r>
        <w:t xml:space="preserve"> (2002) but smaller than </w:t>
      </w:r>
      <w:r>
        <w:rPr>
          <w:i/>
        </w:rPr>
        <w:t>S</w:t>
      </w:r>
      <w:r>
        <w:rPr>
          <w:i/>
          <w:vertAlign w:val="subscript"/>
        </w:rPr>
        <w:t>q</w:t>
      </w:r>
      <w:r>
        <w:t xml:space="preserve"> = 5</w:t>
      </w:r>
      <w:r>
        <w:rPr>
          <w:i/>
        </w:rPr>
        <w:t>S</w:t>
      </w:r>
      <w:r w:rsidR="00F224D6">
        <w:rPr>
          <w:i/>
          <w:vertAlign w:val="subscript"/>
        </w:rPr>
        <w:t>M</w:t>
      </w:r>
      <w:r>
        <w:t xml:space="preserve"> used in Grenier and Bretherton (2001) and Bretherton et al. (2004). The second and fourth terms, relating to the shear production (</w:t>
      </w:r>
      <w:r>
        <w:rPr>
          <w:i/>
        </w:rPr>
        <w:t>P</w:t>
      </w:r>
      <w:r>
        <w:rPr>
          <w:i/>
          <w:vertAlign w:val="subscript"/>
        </w:rPr>
        <w:t>s</w:t>
      </w:r>
      <w:r>
        <w:t>) and the dissipation (</w:t>
      </w:r>
      <w:r>
        <w:rPr>
          <w:i/>
        </w:rPr>
        <w:t>D</w:t>
      </w:r>
      <w:r>
        <w:t xml:space="preserve">) of TKE, respectively, also remain </w:t>
      </w:r>
      <w:r w:rsidR="00B008CB">
        <w:t>as in Nakanishi and Niino (2009)</w:t>
      </w:r>
      <w:r>
        <w:t xml:space="preserve">. </w:t>
      </w:r>
    </w:p>
    <w:p w14:paraId="13818825" w14:textId="77777777" w:rsidR="008139B7" w:rsidRDefault="008139B7" w:rsidP="004F75E1">
      <w:pPr>
        <w:jc w:val="both"/>
      </w:pPr>
    </w:p>
    <w:p w14:paraId="1FEB387D" w14:textId="0F0E49A4" w:rsidR="00C67FE2" w:rsidRDefault="008139B7" w:rsidP="004F75E1">
      <w:pPr>
        <w:jc w:val="both"/>
      </w:pPr>
      <w:r>
        <w:t>T</w:t>
      </w:r>
      <w:r w:rsidR="000C55C7">
        <w:t>he third term on the right-hand side</w:t>
      </w:r>
      <w:r>
        <w:t xml:space="preserve"> of </w:t>
      </w:r>
      <w:r w:rsidR="0095123A">
        <w:t xml:space="preserve">Eq. </w:t>
      </w:r>
      <w:r w:rsidR="00615B91">
        <w:t>(</w:t>
      </w:r>
      <w:r>
        <w:t>3)</w:t>
      </w:r>
      <w:r w:rsidR="000C55C7">
        <w:t xml:space="preserve">, the buoyancy production/dissipation term </w:t>
      </w:r>
      <w:r w:rsidR="000C55C7">
        <w:rPr>
          <w:i/>
        </w:rPr>
        <w:t>P</w:t>
      </w:r>
      <w:r w:rsidR="000C55C7">
        <w:rPr>
          <w:i/>
          <w:vertAlign w:val="subscript"/>
        </w:rPr>
        <w:t>b</w:t>
      </w:r>
      <w:r w:rsidR="000C55C7">
        <w:t>, has been modified to include the production of turbulence from</w:t>
      </w:r>
      <w:r w:rsidR="00A864DB">
        <w:t xml:space="preserve"> the thermal updrafts and the</w:t>
      </w:r>
      <w:r w:rsidR="000C55C7">
        <w:t xml:space="preserve"> cloud-top cooling</w:t>
      </w:r>
      <w:r w:rsidR="0079152C">
        <w:t xml:space="preserve"> </w:t>
      </w:r>
      <w:r>
        <w:t>represented by</w:t>
      </w:r>
      <w:r w:rsidR="0079152C">
        <w:t xml:space="preserve"> th</w:t>
      </w:r>
      <w:r w:rsidR="00A864DB">
        <w:t>eir respective</w:t>
      </w:r>
      <w:r>
        <w:t xml:space="preserve"> </w:t>
      </w:r>
      <w:r w:rsidR="0079152C">
        <w:t>mass-flux component</w:t>
      </w:r>
      <w:r w:rsidR="00A864DB">
        <w:t>s</w:t>
      </w:r>
      <w:r>
        <w:t xml:space="preserve"> (section</w:t>
      </w:r>
      <w:r w:rsidR="00A864DB">
        <w:t>s</w:t>
      </w:r>
      <w:r>
        <w:t xml:space="preserve"> </w:t>
      </w:r>
      <w:r w:rsidR="00A864DB">
        <w:t xml:space="preserve">3.1 and </w:t>
      </w:r>
      <w:r>
        <w:t xml:space="preserve">3.2) or the analytical profile method, </w:t>
      </w:r>
      <w:r w:rsidR="00A864DB">
        <w:t xml:space="preserve">for </w:t>
      </w:r>
      <w:r>
        <w:t>which</w:t>
      </w:r>
      <w:r w:rsidR="00A864DB">
        <w:t xml:space="preserve"> the coupling</w:t>
      </w:r>
      <w:r>
        <w:t xml:space="preserve"> is described in section 3.3</w:t>
      </w:r>
      <w:r w:rsidR="000C55C7">
        <w:t>.</w:t>
      </w:r>
      <w:r>
        <w:t xml:space="preserve"> </w:t>
      </w:r>
      <w:r w:rsidR="00A864DB">
        <w:t>For both the updraft and downdraft mass-flux components, t</w:t>
      </w:r>
      <w:r>
        <w:t xml:space="preserve">he </w:t>
      </w:r>
      <w:r w:rsidR="00A864DB">
        <w:t>TKE production assumes an equilibrium with the dissipation:</w:t>
      </w:r>
    </w:p>
    <w:p w14:paraId="1DE2DA72" w14:textId="5E380E88" w:rsidR="00C67FE2" w:rsidRDefault="00A864DB" w:rsidP="004F75E1">
      <w:pPr>
        <w:jc w:val="both"/>
      </w:pPr>
      <w:r>
        <w:tab/>
      </w:r>
      <w:r>
        <w:tab/>
      </w:r>
      <w:r>
        <w:tab/>
      </w:r>
      <w:r w:rsidR="00CA4BCA">
        <w:tab/>
      </w:r>
      <m:oMath>
        <m:sSub>
          <m:sSubPr>
            <m:ctrlPr>
              <w:ins w:id="47" w:author="Joseph B. Olson" w:date="2025-10-24T15:10:00Z" w16du:dateUtc="2025-10-24T21:10:00Z">
                <w:rPr>
                  <w:rFonts w:ascii="Cambria Math" w:hAnsi="Cambria Math"/>
                  <w:i/>
                </w:rPr>
              </w:ins>
            </m:ctrlPr>
          </m:sSubPr>
          <m:e>
            <m:r>
              <w:rPr>
                <w:rFonts w:ascii="Cambria Math" w:hAnsi="Cambria Math"/>
              </w:rPr>
              <m:t>P</m:t>
            </m:r>
          </m:e>
          <m:sub>
            <m:r>
              <w:rPr>
                <w:rFonts w:ascii="Cambria Math" w:hAnsi="Cambria Math"/>
              </w:rPr>
              <m:t>b_mf</m:t>
            </m:r>
          </m:sub>
        </m:sSub>
        <m:r>
          <w:rPr>
            <w:rFonts w:ascii="Cambria Math" w:hAnsi="Cambria Math"/>
          </w:rPr>
          <m:t>=</m:t>
        </m:r>
        <m:f>
          <m:fPr>
            <m:ctrlPr>
              <w:ins w:id="48" w:author="Joseph B. Olson" w:date="2025-10-24T15:10:00Z" w16du:dateUtc="2025-10-24T21:10:00Z">
                <w:rPr>
                  <w:rFonts w:ascii="Cambria Math" w:hAnsi="Cambria Math"/>
                  <w:i/>
                </w:rPr>
              </w:ins>
            </m:ctrlPr>
          </m:fPr>
          <m:num>
            <m:d>
              <m:dPr>
                <m:begChr m:val="|"/>
                <m:endChr m:val="|"/>
                <m:ctrlPr>
                  <w:ins w:id="49" w:author="Joseph B. Olson" w:date="2025-10-24T15:10:00Z" w16du:dateUtc="2025-10-24T21:10:00Z">
                    <w:rPr>
                      <w:rFonts w:ascii="Cambria Math" w:hAnsi="Cambria Math"/>
                      <w:i/>
                    </w:rPr>
                  </w:ins>
                </m:ctrlPr>
              </m:dPr>
              <m:e>
                <m:sSubSup>
                  <m:sSubSupPr>
                    <m:ctrlPr>
                      <w:ins w:id="50" w:author="Joseph B. Olson" w:date="2025-10-24T15:10:00Z" w16du:dateUtc="2025-10-24T21:10:00Z">
                        <w:rPr>
                          <w:rFonts w:ascii="Cambria Math" w:hAnsi="Cambria Math"/>
                          <w:i/>
                        </w:rPr>
                      </w:ins>
                    </m:ctrlPr>
                  </m:sSubSupPr>
                  <m:e>
                    <m:r>
                      <w:rPr>
                        <w:rFonts w:ascii="Cambria Math" w:hAnsi="Cambria Math"/>
                      </w:rPr>
                      <m:t>w</m:t>
                    </m:r>
                  </m:e>
                  <m:sub>
                    <m:r>
                      <w:rPr>
                        <w:rFonts w:ascii="Cambria Math" w:hAnsi="Cambria Math"/>
                      </w:rPr>
                      <m:t>mf</m:t>
                    </m:r>
                  </m:sub>
                  <m:sup>
                    <m:r>
                      <w:rPr>
                        <w:rFonts w:ascii="Cambria Math" w:hAnsi="Cambria Math"/>
                      </w:rPr>
                      <m:t>3</m:t>
                    </m:r>
                  </m:sup>
                </m:sSubSup>
              </m:e>
            </m:d>
            <m:sSub>
              <m:sSubPr>
                <m:ctrlPr>
                  <w:ins w:id="51"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mf</m:t>
                </m:r>
              </m:sub>
            </m:sSub>
          </m:num>
          <m:den>
            <m:sSub>
              <m:sSubPr>
                <m:ctrlPr>
                  <w:ins w:id="52" w:author="Joseph B. Olson" w:date="2025-10-24T15:10:00Z" w16du:dateUtc="2025-10-24T21:10:00Z">
                    <w:rPr>
                      <w:rFonts w:ascii="Cambria Math" w:hAnsi="Cambria Math"/>
                      <w:i/>
                    </w:rPr>
                  </w:ins>
                </m:ctrlPr>
              </m:sSubPr>
              <m:e>
                <m:r>
                  <w:rPr>
                    <w:rFonts w:ascii="Cambria Math" w:hAnsi="Cambria Math"/>
                  </w:rPr>
                  <m:t>B</m:t>
                </m:r>
              </m:e>
              <m:sub>
                <m:r>
                  <w:rPr>
                    <w:rFonts w:ascii="Cambria Math" w:hAnsi="Cambria Math"/>
                  </w:rPr>
                  <m:t>1</m:t>
                </m:r>
              </m:sub>
            </m:sSub>
            <m:r>
              <w:rPr>
                <w:rFonts w:ascii="Cambria Math" w:hAnsi="Cambria Math"/>
              </w:rPr>
              <m:t>l</m:t>
            </m:r>
          </m:den>
        </m:f>
      </m:oMath>
      <w:r w:rsidR="00CA4BCA">
        <w:t>,</w:t>
      </w:r>
      <w:r w:rsidR="00CA4BCA">
        <w:tab/>
      </w:r>
      <w:r w:rsidR="00CA4BCA">
        <w:tab/>
      </w:r>
      <w:r w:rsidR="00CA4BCA">
        <w:tab/>
      </w:r>
      <w:r w:rsidR="00CA4BCA">
        <w:tab/>
      </w:r>
      <w:r w:rsidR="00CA4BCA">
        <w:tab/>
        <w:t>(4)</w:t>
      </w:r>
    </w:p>
    <w:p w14:paraId="2C1E933E" w14:textId="77777777" w:rsidR="00D14EB4" w:rsidRDefault="00D14EB4" w:rsidP="004F75E1">
      <w:pPr>
        <w:jc w:val="both"/>
      </w:pPr>
    </w:p>
    <w:p w14:paraId="468887B4" w14:textId="77777777" w:rsidR="009A7C7E" w:rsidRDefault="00C975EC" w:rsidP="004F75E1">
      <w:pPr>
        <w:jc w:val="both"/>
      </w:pPr>
      <w:r>
        <w:t>w</w:t>
      </w:r>
      <w:r w:rsidR="00CA4BCA">
        <w:t xml:space="preserve">here </w:t>
      </w:r>
      <w:proofErr w:type="spellStart"/>
      <w:r w:rsidR="00CA4BCA" w:rsidRPr="00CA4BCA">
        <w:rPr>
          <w:i/>
          <w:iCs/>
        </w:rPr>
        <w:t>w</w:t>
      </w:r>
      <w:r w:rsidR="00CA4BCA" w:rsidRPr="00CA4BCA">
        <w:rPr>
          <w:i/>
          <w:iCs/>
          <w:vertAlign w:val="subscript"/>
        </w:rPr>
        <w:t>mf</w:t>
      </w:r>
      <w:proofErr w:type="spellEnd"/>
      <w:r w:rsidR="00CA4BCA">
        <w:t xml:space="preserve"> is the mean vertical velocity of all updraft or downdraft plumes and </w:t>
      </w:r>
      <w:proofErr w:type="spellStart"/>
      <w:r w:rsidR="00CA4BCA" w:rsidRPr="00CA4BCA">
        <w:rPr>
          <w:i/>
          <w:iCs/>
        </w:rPr>
        <w:t>a</w:t>
      </w:r>
      <w:r w:rsidR="00CA4BCA" w:rsidRPr="00CA4BCA">
        <w:rPr>
          <w:i/>
          <w:iCs/>
          <w:vertAlign w:val="subscript"/>
        </w:rPr>
        <w:t>mf</w:t>
      </w:r>
      <w:proofErr w:type="spellEnd"/>
      <w:r w:rsidR="00CA4BCA">
        <w:t xml:space="preserve"> is the total area of the updraft and downdraft plumes.</w:t>
      </w:r>
      <w:r w:rsidR="009B30A6">
        <w:t xml:space="preserve"> </w:t>
      </w:r>
      <w:r w:rsidR="009B30A6" w:rsidRPr="009B30A6">
        <w:rPr>
          <w:i/>
          <w:iCs/>
        </w:rPr>
        <w:t>B</w:t>
      </w:r>
      <w:r w:rsidR="009B30A6" w:rsidRPr="009B30A6">
        <w:rPr>
          <w:vertAlign w:val="subscript"/>
        </w:rPr>
        <w:t>1</w:t>
      </w:r>
      <w:r w:rsidR="009B30A6">
        <w:t xml:space="preserve"> is a closure constant (= 24) and </w:t>
      </w:r>
      <w:r w:rsidR="009B30A6" w:rsidRPr="009B30A6">
        <w:rPr>
          <w:i/>
          <w:iCs/>
        </w:rPr>
        <w:t>l</w:t>
      </w:r>
      <w:r w:rsidR="009B30A6">
        <w:t xml:space="preserve"> </w:t>
      </w:r>
      <w:proofErr w:type="gramStart"/>
      <w:r w:rsidR="009B30A6">
        <w:t>is</w:t>
      </w:r>
      <w:proofErr w:type="gramEnd"/>
      <w:r w:rsidR="009B30A6">
        <w:t xml:space="preserve"> the mixing length, discussed in the following section.</w:t>
      </w:r>
      <w:r w:rsidR="00CA4BCA">
        <w:t xml:space="preserve"> The absolute value sign allows the same form to be used for the updrafts or downdrafts.</w:t>
      </w:r>
      <w:r w:rsidR="009A7C7E">
        <w:t xml:space="preserve"> </w:t>
      </w:r>
    </w:p>
    <w:p w14:paraId="469CDC0A" w14:textId="77777777" w:rsidR="009A7C7E" w:rsidRDefault="009A7C7E" w:rsidP="004F75E1">
      <w:pPr>
        <w:jc w:val="both"/>
      </w:pPr>
    </w:p>
    <w:p w14:paraId="7305A110" w14:textId="2FBDE712" w:rsidR="00CA4BCA" w:rsidRDefault="009A7C7E" w:rsidP="004F75E1">
      <w:pPr>
        <w:jc w:val="both"/>
      </w:pPr>
      <w:r w:rsidRPr="009A7C7E">
        <w:rPr>
          <w:color w:val="222222"/>
          <w:shd w:val="clear" w:color="auto" w:fill="FFFFFF"/>
        </w:rPr>
        <w:lastRenderedPageBreak/>
        <w:t xml:space="preserve">Similarity-based formulations </w:t>
      </w:r>
      <w:r>
        <w:rPr>
          <w:color w:val="222222"/>
          <w:shd w:val="clear" w:color="auto" w:fill="FFFFFF"/>
        </w:rPr>
        <w:t xml:space="preserve">of </w:t>
      </w:r>
      <w:r w:rsidRPr="009A7C7E">
        <w:rPr>
          <w:color w:val="222222"/>
          <w:shd w:val="clear" w:color="auto" w:fill="FFFFFF"/>
        </w:rPr>
        <w:t xml:space="preserve">the shear and buoyancy production/destruction terms </w:t>
      </w:r>
      <w:r>
        <w:rPr>
          <w:color w:val="222222"/>
          <w:shd w:val="clear" w:color="auto" w:fill="FFFFFF"/>
        </w:rPr>
        <w:t xml:space="preserve">are used </w:t>
      </w:r>
      <w:r w:rsidRPr="009A7C7E">
        <w:rPr>
          <w:color w:val="222222"/>
          <w:shd w:val="clear" w:color="auto" w:fill="FFFFFF"/>
        </w:rPr>
        <w:t xml:space="preserve">at the first model level. This boundary-condition treatment follows the approach described in </w:t>
      </w:r>
      <w:proofErr w:type="spellStart"/>
      <w:r w:rsidRPr="009A7C7E">
        <w:rPr>
          <w:color w:val="222222"/>
          <w:shd w:val="clear" w:color="auto" w:fill="FFFFFF"/>
        </w:rPr>
        <w:t>Puhales</w:t>
      </w:r>
      <w:proofErr w:type="spellEnd"/>
      <w:r w:rsidRPr="009A7C7E">
        <w:rPr>
          <w:color w:val="222222"/>
          <w:shd w:val="clear" w:color="auto" w:fill="FFFFFF"/>
        </w:rPr>
        <w:t xml:space="preserve"> et al. (2020)</w:t>
      </w:r>
      <w:r w:rsidR="0090634A">
        <w:rPr>
          <w:color w:val="222222"/>
          <w:shd w:val="clear" w:color="auto" w:fill="FFFFFF"/>
        </w:rPr>
        <w:t xml:space="preserve">, which best matches the form of similarity functions used in the MYNN surface layer scheme (Olson et al. 2021), when the parameter </w:t>
      </w:r>
      <w:proofErr w:type="spellStart"/>
      <w:r w:rsidR="0090634A" w:rsidRPr="0090634A">
        <w:rPr>
          <w:i/>
          <w:iCs/>
          <w:color w:val="222222"/>
          <w:shd w:val="clear" w:color="auto" w:fill="FFFFFF"/>
        </w:rPr>
        <w:t>bl_mynn_stfunc</w:t>
      </w:r>
      <w:proofErr w:type="spellEnd"/>
      <w:r w:rsidR="0090634A">
        <w:rPr>
          <w:color w:val="222222"/>
          <w:shd w:val="clear" w:color="auto" w:fill="FFFFFF"/>
        </w:rPr>
        <w:t xml:space="preserve"> = 1</w:t>
      </w:r>
      <w:r w:rsidRPr="009A7C7E">
        <w:rPr>
          <w:color w:val="222222"/>
          <w:shd w:val="clear" w:color="auto" w:fill="FFFFFF"/>
        </w:rPr>
        <w:t>.</w:t>
      </w:r>
      <w:r w:rsidR="0090634A">
        <w:rPr>
          <w:color w:val="222222"/>
          <w:shd w:val="clear" w:color="auto" w:fill="FFFFFF"/>
        </w:rPr>
        <w:t xml:space="preserve"> However, by default, </w:t>
      </w:r>
      <w:proofErr w:type="spellStart"/>
      <w:r w:rsidR="0090634A" w:rsidRPr="0090634A">
        <w:rPr>
          <w:i/>
          <w:iCs/>
          <w:color w:val="222222"/>
          <w:shd w:val="clear" w:color="auto" w:fill="FFFFFF"/>
        </w:rPr>
        <w:t>bl_mynn_stfunc</w:t>
      </w:r>
      <w:proofErr w:type="spellEnd"/>
      <w:r w:rsidR="0090634A">
        <w:rPr>
          <w:color w:val="222222"/>
          <w:shd w:val="clear" w:color="auto" w:fill="FFFFFF"/>
        </w:rPr>
        <w:t xml:space="preserve"> is set to 0, which uses slightly modified form of the Kansas-type formulations (Olson et al. 2021).</w:t>
      </w:r>
    </w:p>
    <w:p w14:paraId="34F9B04C" w14:textId="655E7043" w:rsidR="00C67FE2" w:rsidRPr="00CA4BCA" w:rsidRDefault="00CA4BCA" w:rsidP="004F75E1">
      <w:pPr>
        <w:jc w:val="both"/>
      </w:pPr>
      <w:r>
        <w:t xml:space="preserve"> </w:t>
      </w:r>
    </w:p>
    <w:p w14:paraId="69ED1A90" w14:textId="1E666482" w:rsidR="00C67FE2" w:rsidRDefault="00394CEE" w:rsidP="004F75E1">
      <w:pPr>
        <w:jc w:val="both"/>
      </w:pPr>
      <w:r>
        <w:t>M</w:t>
      </w:r>
      <w:r w:rsidR="009B30A6">
        <w:t>ost modeling frameworks</w:t>
      </w:r>
      <w:r>
        <w:t xml:space="preserve"> have an option</w:t>
      </w:r>
      <w:r w:rsidR="000C55C7" w:rsidRPr="00FA775A">
        <w:t xml:space="preserve"> to advect the TKE. This </w:t>
      </w:r>
      <w:r w:rsidR="00D21F11">
        <w:t>option</w:t>
      </w:r>
      <w:r w:rsidR="000C55C7" w:rsidRPr="00FA775A">
        <w:t xml:space="preserve"> </w:t>
      </w:r>
      <w:r>
        <w:t>can be used by the MYNN-EDMF</w:t>
      </w:r>
      <w:r w:rsidR="000C55C7" w:rsidRPr="00FA775A">
        <w:t xml:space="preserve"> because TKE</w:t>
      </w:r>
      <w:r w:rsidR="009B30A6">
        <w:t xml:space="preserve"> (or QKE)</w:t>
      </w:r>
      <w:r w:rsidR="000C55C7" w:rsidRPr="00FA775A">
        <w:t xml:space="preserve"> is defined on mass points (middle of layer </w:t>
      </w:r>
      <w:r w:rsidR="003D5C1F">
        <w:t>—</w:t>
      </w:r>
      <w:r w:rsidR="000C55C7" w:rsidRPr="00FA775A">
        <w:t xml:space="preserve"> not at the interf</w:t>
      </w:r>
      <w:r w:rsidR="000C55C7" w:rsidRPr="00A478E1">
        <w:t xml:space="preserve">ace) unlike </w:t>
      </w:r>
      <w:r w:rsidR="00173721">
        <w:t>m</w:t>
      </w:r>
      <w:r w:rsidR="009B30A6">
        <w:t>any</w:t>
      </w:r>
      <w:r w:rsidR="000C55C7" w:rsidRPr="00A478E1">
        <w:t xml:space="preserve"> other TKE-based schemes. This</w:t>
      </w:r>
      <w:r w:rsidR="007973AC">
        <w:t xml:space="preserve"> definition</w:t>
      </w:r>
      <w:r w:rsidR="000C55C7" w:rsidRPr="00A478E1">
        <w:t xml:space="preserve"> </w:t>
      </w:r>
      <w:r w:rsidR="00D51C36">
        <w:t>results in one addition</w:t>
      </w:r>
      <w:r w:rsidR="00D21F11">
        <w:t>al</w:t>
      </w:r>
      <w:r w:rsidR="00D51C36">
        <w:t xml:space="preserve"> step to average the TKE to the layer interfaces</w:t>
      </w:r>
      <w:r>
        <w:t xml:space="preserve"> before calculating </w:t>
      </w:r>
      <w:r w:rsidRPr="00394CEE">
        <w:rPr>
          <w:i/>
          <w:iCs/>
        </w:rPr>
        <w:t>K</w:t>
      </w:r>
      <w:r w:rsidR="00F224D6">
        <w:rPr>
          <w:i/>
          <w:iCs/>
          <w:vertAlign w:val="subscript"/>
        </w:rPr>
        <w:t>H</w:t>
      </w:r>
      <w:r>
        <w:t xml:space="preserve"> and </w:t>
      </w:r>
      <w:r w:rsidRPr="00394CEE">
        <w:rPr>
          <w:i/>
          <w:iCs/>
        </w:rPr>
        <w:t>K</w:t>
      </w:r>
      <w:r w:rsidR="00F224D6">
        <w:rPr>
          <w:i/>
          <w:iCs/>
          <w:vertAlign w:val="subscript"/>
        </w:rPr>
        <w:t>M</w:t>
      </w:r>
      <w:r>
        <w:t xml:space="preserve">, which is thought to have a near-negligible impact, but </w:t>
      </w:r>
      <w:r w:rsidR="000C55C7" w:rsidRPr="00A478E1">
        <w:t xml:space="preserve">allows the advection schemes in </w:t>
      </w:r>
      <w:r w:rsidR="00C975EC">
        <w:t xml:space="preserve">almost any model </w:t>
      </w:r>
      <w:r w:rsidR="000C55C7" w:rsidRPr="00A478E1">
        <w:t>to advect TKE like all other scalars defined on mass points. In early versions of the MYNN, the advection of TKE was known to cause numerical instabilities nea</w:t>
      </w:r>
      <w:r w:rsidR="000C55C7" w:rsidRPr="001D30BE">
        <w:t>r lateral boundaries, especially when run at level 3</w:t>
      </w:r>
      <w:r w:rsidR="00C975EC">
        <w:t>.0</w:t>
      </w:r>
      <w:r w:rsidR="000C55C7" w:rsidRPr="001D30BE">
        <w:t>, so TKE advection has not been activated for use in the operational RAP or HRRR</w:t>
      </w:r>
      <w:r w:rsidR="00C975EC">
        <w:t>, but has been activated in RRFSv1, which uses the FV3 dynamical core</w:t>
      </w:r>
      <w:r w:rsidR="000C55C7" w:rsidRPr="00E025CF">
        <w:t xml:space="preserve">. To activate this option, set the namelist parameter </w:t>
      </w:r>
      <w:proofErr w:type="spellStart"/>
      <w:r w:rsidR="00F85985" w:rsidRPr="00F85985">
        <w:rPr>
          <w:i/>
          <w:iCs/>
        </w:rPr>
        <w:t>bl_mynn_</w:t>
      </w:r>
      <w:r w:rsidR="000C55C7" w:rsidRPr="005F5812">
        <w:rPr>
          <w:i/>
        </w:rPr>
        <w:t>tkeadvect</w:t>
      </w:r>
      <w:proofErr w:type="spellEnd"/>
      <w:r w:rsidR="000C55C7" w:rsidRPr="00FA775A">
        <w:t xml:space="preserve"> to </w:t>
      </w:r>
      <w:r w:rsidR="00F85985" w:rsidRPr="00B43456">
        <w:rPr>
          <w:color w:val="000000" w:themeColor="text1"/>
        </w:rPr>
        <w:t>true</w:t>
      </w:r>
      <w:r w:rsidR="000C55C7" w:rsidRPr="00B43456">
        <w:rPr>
          <w:color w:val="000000" w:themeColor="text1"/>
        </w:rPr>
        <w:t xml:space="preserve"> (refer to </w:t>
      </w:r>
      <w:r w:rsidR="00C975EC" w:rsidRPr="00B43456">
        <w:rPr>
          <w:color w:val="000000" w:themeColor="text1"/>
        </w:rPr>
        <w:t>section 8.3</w:t>
      </w:r>
      <w:r w:rsidR="000C55C7" w:rsidRPr="00B43456">
        <w:rPr>
          <w:color w:val="000000" w:themeColor="text1"/>
        </w:rPr>
        <w:t xml:space="preserve">).  </w:t>
      </w:r>
    </w:p>
    <w:p w14:paraId="4821070A" w14:textId="77777777" w:rsidR="00C67FE2" w:rsidRDefault="000C55C7" w:rsidP="004F75E1">
      <w:pPr>
        <w:jc w:val="both"/>
      </w:pPr>
      <w:r>
        <w:tab/>
      </w:r>
      <w:r>
        <w:tab/>
      </w:r>
    </w:p>
    <w:p w14:paraId="3617E6B8" w14:textId="219DDA2E" w:rsidR="00C67FE2" w:rsidRDefault="00C975EC" w:rsidP="004F75E1">
      <w:pPr>
        <w:numPr>
          <w:ilvl w:val="0"/>
          <w:numId w:val="2"/>
        </w:numPr>
        <w:ind w:left="0" w:firstLine="0"/>
        <w:jc w:val="both"/>
      </w:pPr>
      <w:r>
        <w:t>T</w:t>
      </w:r>
      <w:r w:rsidR="000C55C7">
        <w:t>he MYNN-EDMF i</w:t>
      </w:r>
      <w:r>
        <w:t>ncludes</w:t>
      </w:r>
      <w:r w:rsidR="000C55C7">
        <w:t xml:space="preserve"> the contribution of heating due to the dissipation of TKE, which is parameterized as:</w:t>
      </w:r>
    </w:p>
    <w:p w14:paraId="4DFB03C0" w14:textId="25675E4F" w:rsidR="00C67FE2" w:rsidRDefault="000C55C7" w:rsidP="004F75E1">
      <w:pPr>
        <w:jc w:val="both"/>
      </w:pPr>
      <w:r>
        <w:t xml:space="preserve">                                           </w:t>
      </w:r>
      <w:r>
        <w:tab/>
      </w:r>
      <m:oMath>
        <m:sSub>
          <m:sSubPr>
            <m:ctrlPr>
              <w:ins w:id="53" w:author="Joseph B. Olson" w:date="2025-10-24T15:10:00Z" w16du:dateUtc="2025-10-24T21:10:00Z">
                <w:rPr>
                  <w:rFonts w:ascii="Cambria Math" w:eastAsiaTheme="minorEastAsia" w:hAnsi="Cambria Math"/>
                  <w:i/>
                </w:rPr>
              </w:ins>
            </m:ctrlPr>
          </m:sSubPr>
          <m:e>
            <m:r>
              <w:rPr>
                <w:rFonts w:ascii="Cambria Math" w:eastAsiaTheme="minorEastAsia" w:hAnsi="Cambria Math"/>
              </w:rPr>
              <m:t>c</m:t>
            </m:r>
          </m:e>
          <m:sub>
            <m:r>
              <w:rPr>
                <w:rFonts w:ascii="Cambria Math" w:eastAsiaTheme="minorEastAsia" w:hAnsi="Cambria Math"/>
              </w:rPr>
              <m:t>p</m:t>
            </m:r>
          </m:sub>
        </m:sSub>
        <m:f>
          <m:fPr>
            <m:ctrlPr>
              <w:ins w:id="54" w:author="Joseph B. Olson" w:date="2025-10-24T15:10:00Z" w16du:dateUtc="2025-10-24T21:10:00Z">
                <w:rPr>
                  <w:rFonts w:ascii="Cambria Math" w:eastAsiaTheme="minorEastAsia" w:hAnsi="Cambria Math"/>
                  <w:i/>
                </w:rPr>
              </w:ins>
            </m:ctrlPr>
          </m:fPr>
          <m:num>
            <m:r>
              <w:rPr>
                <w:rFonts w:ascii="Cambria Math" w:eastAsiaTheme="minorEastAsia" w:hAnsi="Cambria Math"/>
              </w:rPr>
              <m:t>∂T</m:t>
            </m:r>
          </m:num>
          <m:den>
            <m:r>
              <w:rPr>
                <w:rFonts w:ascii="Cambria Math" w:eastAsiaTheme="minorEastAsia" w:hAnsi="Cambria Math"/>
              </w:rPr>
              <m:t>∂t</m:t>
            </m:r>
          </m:den>
        </m:f>
        <m:r>
          <w:rPr>
            <w:rFonts w:ascii="Cambria Math" w:eastAsiaTheme="minorEastAsia" w:hAnsi="Cambria Math"/>
          </w:rPr>
          <m:t>=</m:t>
        </m:r>
        <m:sSub>
          <m:sSubPr>
            <m:ctrlPr>
              <w:ins w:id="55" w:author="Joseph B. Olson" w:date="2025-10-24T15:10:00Z" w16du:dateUtc="2025-10-24T21:10:00Z">
                <w:rPr>
                  <w:rFonts w:ascii="Cambria Math" w:eastAsiaTheme="minorEastAsia" w:hAnsi="Cambria Math"/>
                  <w:i/>
                </w:rPr>
              </w:ins>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D</m:t>
        </m:r>
      </m:oMath>
      <w:r w:rsidR="00130AE2">
        <w:rPr>
          <w:noProof/>
        </w:rPr>
        <w:t xml:space="preserve"> </w:t>
      </w:r>
      <w:r>
        <w:t>,</w:t>
      </w:r>
      <w:r>
        <w:tab/>
      </w:r>
      <w:r>
        <w:tab/>
      </w:r>
      <w:r>
        <w:tab/>
      </w:r>
      <w:r>
        <w:tab/>
      </w:r>
      <w:r>
        <w:tab/>
      </w:r>
      <w:r>
        <w:tab/>
        <w:t>(</w:t>
      </w:r>
      <w:r w:rsidR="00C975EC">
        <w:t>5</w:t>
      </w:r>
      <w:r>
        <w:t>)</w:t>
      </w:r>
    </w:p>
    <w:p w14:paraId="7CF25B98" w14:textId="77777777" w:rsidR="00D14EB4" w:rsidRDefault="00D14EB4" w:rsidP="004F75E1">
      <w:pPr>
        <w:jc w:val="both"/>
      </w:pPr>
    </w:p>
    <w:p w14:paraId="31CBAD99" w14:textId="37247CB5" w:rsidR="00C67FE2" w:rsidRDefault="000C55C7" w:rsidP="004F75E1">
      <w:pPr>
        <w:jc w:val="both"/>
      </w:pPr>
      <w:r>
        <w:t xml:space="preserve">where </w:t>
      </w:r>
      <w:r>
        <w:rPr>
          <w:i/>
        </w:rPr>
        <w:t>T</w:t>
      </w:r>
      <w:r>
        <w:t xml:space="preserve"> is the temperature, </w:t>
      </w:r>
      <w:r>
        <w:rPr>
          <w:i/>
        </w:rPr>
        <w:t>c</w:t>
      </w:r>
      <w:r>
        <w:rPr>
          <w:i/>
          <w:vertAlign w:val="subscript"/>
        </w:rPr>
        <w:t>p</w:t>
      </w:r>
      <w:r>
        <w:t xml:space="preserve"> is the specific heat of dry air at constant pressure, and </w:t>
      </w:r>
      <w:r>
        <w:rPr>
          <w:i/>
        </w:rPr>
        <w:t>D</w:t>
      </w:r>
      <w:r>
        <w:t xml:space="preserve"> is the dissipation of TKE, using the same form as used in </w:t>
      </w:r>
      <w:r w:rsidR="0095123A">
        <w:t xml:space="preserve">Eq. </w:t>
      </w:r>
      <w:r w:rsidR="00615B91">
        <w:t>(</w:t>
      </w:r>
      <w:r>
        <w:t xml:space="preserve">3). The coefficient </w:t>
      </w:r>
      <w:r>
        <w:rPr>
          <w:i/>
        </w:rPr>
        <w:t>d</w:t>
      </w:r>
      <w:r>
        <w:rPr>
          <w:i/>
          <w:vertAlign w:val="subscript"/>
        </w:rPr>
        <w:t>1</w:t>
      </w:r>
      <w:r>
        <w:t xml:space="preserve"> is set to </w:t>
      </w:r>
      <w:r w:rsidR="00C975EC">
        <w:t>1</w:t>
      </w:r>
      <w:r>
        <w:t>.</w:t>
      </w:r>
      <w:r w:rsidR="00C975EC">
        <w:t>0</w:t>
      </w:r>
      <w:r>
        <w:t xml:space="preserve">. This is the same form used in the TKE-based EDMF scheme </w:t>
      </w:r>
      <w:r w:rsidR="00A47B83">
        <w:t xml:space="preserve">(Han and Bretherton 2019) </w:t>
      </w:r>
      <w:r>
        <w:t xml:space="preserve">currently </w:t>
      </w:r>
      <w:r w:rsidR="008524E9">
        <w:t>used</w:t>
      </w:r>
      <w:r>
        <w:t xml:space="preserve"> within the Global Forecast System (GFS</w:t>
      </w:r>
      <w:r w:rsidR="00173721">
        <w:t>)</w:t>
      </w:r>
      <w:r>
        <w:t xml:space="preserve">. The heating rate from </w:t>
      </w:r>
      <w:r w:rsidR="0095123A">
        <w:t xml:space="preserve">Eq. </w:t>
      </w:r>
      <w:r w:rsidR="00615B91">
        <w:t>(</w:t>
      </w:r>
      <w:r w:rsidR="00C975EC">
        <w:t>5</w:t>
      </w:r>
      <w:r>
        <w:t xml:space="preserve">) is multiplied by the timestep, </w:t>
      </w:r>
      <w:proofErr w:type="spellStart"/>
      <w:r>
        <w:t>Δ</w:t>
      </w:r>
      <w:r>
        <w:rPr>
          <w:i/>
        </w:rPr>
        <w:t>t</w:t>
      </w:r>
      <w:proofErr w:type="spellEnd"/>
      <w:r>
        <w:t>, and added to the temperature profile prior to computing the tendencies by use of the implicit solver.</w:t>
      </w:r>
    </w:p>
    <w:p w14:paraId="3EDD0847" w14:textId="77777777" w:rsidR="00EE672B" w:rsidRPr="00EE672B" w:rsidRDefault="00EE672B" w:rsidP="004F75E1">
      <w:pPr>
        <w:jc w:val="both"/>
      </w:pPr>
    </w:p>
    <w:p w14:paraId="7238C350" w14:textId="2C7626D6" w:rsidR="00EE672B" w:rsidRDefault="00C975EC" w:rsidP="004F75E1">
      <w:pPr>
        <w:jc w:val="both"/>
        <w:rPr>
          <w:color w:val="000000" w:themeColor="text1"/>
          <w:spacing w:val="3"/>
        </w:rPr>
      </w:pPr>
      <w:r w:rsidRPr="00AF0A5E">
        <w:rPr>
          <w:color w:val="000000" w:themeColor="text1"/>
          <w:spacing w:val="3"/>
        </w:rPr>
        <w:t xml:space="preserve">Lastly, it is worth mentioning that there </w:t>
      </w:r>
      <w:r w:rsidR="00906C81">
        <w:rPr>
          <w:color w:val="000000" w:themeColor="text1"/>
          <w:spacing w:val="3"/>
        </w:rPr>
        <w:t>have</w:t>
      </w:r>
      <w:r w:rsidR="00906C81" w:rsidRPr="00AF0A5E">
        <w:rPr>
          <w:color w:val="000000" w:themeColor="text1"/>
          <w:spacing w:val="3"/>
        </w:rPr>
        <w:t xml:space="preserve"> </w:t>
      </w:r>
      <w:r w:rsidRPr="00AF0A5E">
        <w:rPr>
          <w:color w:val="000000" w:themeColor="text1"/>
          <w:spacing w:val="3"/>
        </w:rPr>
        <w:t>been</w:t>
      </w:r>
      <w:r w:rsidR="00EE672B" w:rsidRPr="00AF0A5E">
        <w:rPr>
          <w:color w:val="000000" w:themeColor="text1"/>
          <w:spacing w:val="3"/>
        </w:rPr>
        <w:t xml:space="preserve"> fixes to the </w:t>
      </w:r>
      <w:r w:rsidRPr="00AF0A5E">
        <w:rPr>
          <w:color w:val="000000" w:themeColor="text1"/>
          <w:spacing w:val="3"/>
        </w:rPr>
        <w:t xml:space="preserve">diagnostic </w:t>
      </w:r>
      <w:r w:rsidR="00EE672B" w:rsidRPr="00AF0A5E">
        <w:rPr>
          <w:color w:val="000000" w:themeColor="text1"/>
          <w:spacing w:val="3"/>
        </w:rPr>
        <w:t>TKE budget</w:t>
      </w:r>
      <w:r w:rsidRPr="00AF0A5E">
        <w:rPr>
          <w:color w:val="000000" w:themeColor="text1"/>
          <w:spacing w:val="3"/>
        </w:rPr>
        <w:t xml:space="preserve"> described in </w:t>
      </w:r>
      <w:proofErr w:type="spellStart"/>
      <w:r w:rsidRPr="00AF0A5E">
        <w:rPr>
          <w:color w:val="000000" w:themeColor="text1"/>
          <w:spacing w:val="3"/>
        </w:rPr>
        <w:t>Puhales</w:t>
      </w:r>
      <w:proofErr w:type="spellEnd"/>
      <w:r w:rsidRPr="00AF0A5E">
        <w:rPr>
          <w:color w:val="000000" w:themeColor="text1"/>
          <w:spacing w:val="3"/>
        </w:rPr>
        <w:t xml:space="preserve"> et al. (2020)</w:t>
      </w:r>
      <w:r w:rsidR="00F85985" w:rsidRPr="00AF0A5E">
        <w:rPr>
          <w:color w:val="000000" w:themeColor="text1"/>
          <w:spacing w:val="3"/>
        </w:rPr>
        <w:t>, which removed some gross approximations and code errors</w:t>
      </w:r>
      <w:r w:rsidR="00AF0A5E" w:rsidRPr="00AF0A5E">
        <w:rPr>
          <w:color w:val="000000" w:themeColor="text1"/>
          <w:spacing w:val="3"/>
        </w:rPr>
        <w:t xml:space="preserve"> in the original diagnostic output</w:t>
      </w:r>
      <w:r w:rsidR="00F85985" w:rsidRPr="00AF0A5E">
        <w:rPr>
          <w:color w:val="000000" w:themeColor="text1"/>
          <w:spacing w:val="3"/>
        </w:rPr>
        <w:t xml:space="preserve">. This work made the </w:t>
      </w:r>
      <w:r w:rsidR="00AF0A5E" w:rsidRPr="00AF0A5E">
        <w:rPr>
          <w:color w:val="000000" w:themeColor="text1"/>
          <w:spacing w:val="3"/>
        </w:rPr>
        <w:t xml:space="preserve">output </w:t>
      </w:r>
      <w:r w:rsidR="00F85985" w:rsidRPr="00AF0A5E">
        <w:rPr>
          <w:color w:val="000000" w:themeColor="text1"/>
          <w:spacing w:val="3"/>
        </w:rPr>
        <w:t>TKE budget much more accurate compared to the actual internal TKE budget, which combines some terms and employs some numerical techniques for efficiency reasons that made the direct output of individual terms complicated.</w:t>
      </w:r>
    </w:p>
    <w:p w14:paraId="6DCFA00B" w14:textId="77777777" w:rsidR="00C67FE2" w:rsidRDefault="00C67FE2" w:rsidP="00F7298A">
      <w:pPr>
        <w:jc w:val="both"/>
      </w:pPr>
    </w:p>
    <w:p w14:paraId="513BC18D" w14:textId="77777777" w:rsidR="00C67FE2" w:rsidRDefault="000C55C7" w:rsidP="004F75E1">
      <w:pPr>
        <w:pStyle w:val="Heading2"/>
        <w:spacing w:line="240" w:lineRule="auto"/>
      </w:pPr>
      <w:bookmarkStart w:id="56" w:name="_Toc212199956"/>
      <w:r>
        <w:t>2.2 Mixing Lengths</w:t>
      </w:r>
      <w:bookmarkEnd w:id="56"/>
    </w:p>
    <w:p w14:paraId="7C7D2C4A" w14:textId="77777777" w:rsidR="00C67FE2" w:rsidRDefault="00C67FE2" w:rsidP="004F75E1">
      <w:pPr>
        <w:ind w:left="720"/>
        <w:jc w:val="both"/>
      </w:pPr>
    </w:p>
    <w:p w14:paraId="69190C90" w14:textId="26072344" w:rsidR="00C67FE2" w:rsidRDefault="000C55C7" w:rsidP="004F75E1">
      <w:pPr>
        <w:jc w:val="both"/>
      </w:pPr>
      <w:r>
        <w:t>The mixing lengths have been revised</w:t>
      </w:r>
      <w:r w:rsidR="00620BAB">
        <w:t xml:space="preserve"> from the</w:t>
      </w:r>
      <w:r>
        <w:t xml:space="preserve"> original MYNN</w:t>
      </w:r>
      <w:r w:rsidR="00620BAB">
        <w:t xml:space="preserve"> PBL scheme, but the original version has been preserved as an option for historical reasons</w:t>
      </w:r>
      <w:r>
        <w:t xml:space="preserve">. Below is a brief summary of the original form and </w:t>
      </w:r>
      <w:r w:rsidR="00617587">
        <w:t>updat</w:t>
      </w:r>
      <w:r w:rsidR="00620BAB">
        <w:t>ed versions</w:t>
      </w:r>
      <w:r>
        <w:t xml:space="preserve">. A namelist parameter </w:t>
      </w:r>
      <w:proofErr w:type="spellStart"/>
      <w:r>
        <w:rPr>
          <w:i/>
        </w:rPr>
        <w:t>bl_mynn_mixlength</w:t>
      </w:r>
      <w:proofErr w:type="spellEnd"/>
      <w:r>
        <w:t xml:space="preserve"> has been added to easily switch between different mixing length formulations (refer to</w:t>
      </w:r>
      <w:r w:rsidR="00620BAB">
        <w:t xml:space="preserve"> section 8.3</w:t>
      </w:r>
      <w:r>
        <w:t>). A description of each formulation</w:t>
      </w:r>
      <w:r w:rsidR="001260AC">
        <w:t xml:space="preserve"> is as</w:t>
      </w:r>
      <w:r>
        <w:t xml:space="preserve"> follows:</w:t>
      </w:r>
    </w:p>
    <w:p w14:paraId="0103EFEB" w14:textId="77777777" w:rsidR="00C67FE2" w:rsidRDefault="00C67FE2" w:rsidP="004F75E1">
      <w:pPr>
        <w:jc w:val="both"/>
      </w:pPr>
    </w:p>
    <w:p w14:paraId="0F17CAAA" w14:textId="77777777" w:rsidR="00C67FE2" w:rsidRDefault="000C55C7" w:rsidP="004F75E1">
      <w:pPr>
        <w:jc w:val="both"/>
      </w:pPr>
      <w:r>
        <w:t xml:space="preserve">i. </w:t>
      </w:r>
      <w:proofErr w:type="gramStart"/>
      <w:r>
        <w:t>Original</w:t>
      </w:r>
      <w:proofErr w:type="gramEnd"/>
      <w:r>
        <w:t xml:space="preserve"> form: </w:t>
      </w:r>
      <w:proofErr w:type="spellStart"/>
      <w:r>
        <w:rPr>
          <w:i/>
        </w:rPr>
        <w:t>bl_mynn_mixlength</w:t>
      </w:r>
      <w:proofErr w:type="spellEnd"/>
      <w:r>
        <w:t xml:space="preserve"> = 0</w:t>
      </w:r>
    </w:p>
    <w:p w14:paraId="1EC68965" w14:textId="77777777" w:rsidR="00C67FE2" w:rsidRDefault="00C67FE2" w:rsidP="004F75E1">
      <w:pPr>
        <w:jc w:val="both"/>
      </w:pPr>
    </w:p>
    <w:p w14:paraId="4191980F" w14:textId="6F94CE5E" w:rsidR="00C67FE2" w:rsidRDefault="000C55C7" w:rsidP="004F75E1">
      <w:pPr>
        <w:jc w:val="both"/>
      </w:pPr>
      <w:r>
        <w:lastRenderedPageBreak/>
        <w:t xml:space="preserve">The mixing length, </w:t>
      </w:r>
      <w:r>
        <w:rPr>
          <w:i/>
        </w:rPr>
        <w:t>l</w:t>
      </w:r>
      <w:r>
        <w:t>, is designed such that the shortest length scale among the surface</w:t>
      </w:r>
      <w:r w:rsidR="003D5C1F">
        <w:t>-</w:t>
      </w:r>
      <w:r>
        <w:t xml:space="preserve">layer length, </w:t>
      </w:r>
      <w:r>
        <w:rPr>
          <w:i/>
        </w:rPr>
        <w:t>l</w:t>
      </w:r>
      <w:r>
        <w:rPr>
          <w:i/>
          <w:vertAlign w:val="subscript"/>
        </w:rPr>
        <w:t>s</w:t>
      </w:r>
      <w:r>
        <w:t xml:space="preserve">, turbulent length, </w:t>
      </w:r>
      <w:proofErr w:type="spellStart"/>
      <w:r>
        <w:rPr>
          <w:i/>
        </w:rPr>
        <w:t>l</w:t>
      </w:r>
      <w:r>
        <w:rPr>
          <w:i/>
          <w:vertAlign w:val="subscript"/>
        </w:rPr>
        <w:t>t</w:t>
      </w:r>
      <w:proofErr w:type="spellEnd"/>
      <w:r>
        <w:t xml:space="preserve">, and buoyancy length, </w:t>
      </w:r>
      <w:proofErr w:type="spellStart"/>
      <w:r>
        <w:rPr>
          <w:i/>
        </w:rPr>
        <w:t>l</w:t>
      </w:r>
      <w:r>
        <w:rPr>
          <w:i/>
          <w:vertAlign w:val="subscript"/>
        </w:rPr>
        <w:t>b</w:t>
      </w:r>
      <w:proofErr w:type="spellEnd"/>
      <w:r>
        <w:t xml:space="preserve">, will dominate. The physical justification is that each length scale is associated with a turbulence-limiting factor, such as static stability, distance from the surface, or </w:t>
      </w:r>
      <w:r w:rsidR="00617587">
        <w:t xml:space="preserve">the </w:t>
      </w:r>
      <w:r>
        <w:t>integrated</w:t>
      </w:r>
      <w:r w:rsidR="00617587">
        <w:t xml:space="preserve"> (nonlocal)</w:t>
      </w:r>
      <w:r>
        <w:t xml:space="preserve"> turbulence within the PBL. After all of the relevant mixing length scales are determined, they must be carefully blended into a single mixing</w:t>
      </w:r>
      <w:r w:rsidR="003D5C1F">
        <w:t>-</w:t>
      </w:r>
      <w:r>
        <w:t xml:space="preserve">length profile, which characterizes the mean displacement of a parcel by turbulent eddy mixing at any particular level.  To obtain a blended mixing length at each model level, the original MYNN used a </w:t>
      </w:r>
      <w:r w:rsidR="00617587">
        <w:t xml:space="preserve">linear </w:t>
      </w:r>
      <w:r>
        <w:t>harmonic average,</w:t>
      </w:r>
    </w:p>
    <w:p w14:paraId="098347AA" w14:textId="1644D84A" w:rsidR="00C67FE2" w:rsidRDefault="000C55C7" w:rsidP="004F75E1">
      <w:pPr>
        <w:jc w:val="both"/>
      </w:pPr>
      <w:r>
        <w:tab/>
      </w:r>
      <w:r>
        <w:tab/>
      </w:r>
      <w:r>
        <w:tab/>
      </w:r>
      <w:r>
        <w:tab/>
      </w:r>
      <m:oMath>
        <m:f>
          <m:fPr>
            <m:ctrlPr>
              <w:ins w:id="57" w:author="Joseph B. Olson" w:date="2025-10-24T15:10:00Z" w16du:dateUtc="2025-10-24T21:10:00Z">
                <w:rPr>
                  <w:rFonts w:ascii="Cambria Math" w:eastAsiaTheme="minorHAnsi" w:hAnsi="Cambria Math" w:cstheme="minorBidi"/>
                  <w:i/>
                </w:rPr>
              </w:ins>
            </m:ctrlPr>
          </m:fPr>
          <m:num>
            <m:r>
              <w:rPr>
                <w:rFonts w:ascii="Cambria Math" w:hAnsi="Cambria Math"/>
              </w:rPr>
              <m:t>1</m:t>
            </m:r>
          </m:num>
          <m:den>
            <m:r>
              <w:rPr>
                <w:rFonts w:ascii="Cambria Math" w:eastAsiaTheme="minorHAnsi" w:hAnsi="Cambria Math" w:cstheme="minorBidi"/>
              </w:rPr>
              <m:t>l</m:t>
            </m:r>
          </m:den>
        </m:f>
        <m:r>
          <w:rPr>
            <w:rFonts w:ascii="Cambria Math" w:hAnsi="Cambria Math"/>
          </w:rPr>
          <m:t xml:space="preserve">= </m:t>
        </m:r>
        <m:f>
          <m:fPr>
            <m:ctrlPr>
              <w:ins w:id="58" w:author="Joseph B. Olson" w:date="2025-10-24T15:10:00Z" w16du:dateUtc="2025-10-24T21:10:00Z">
                <w:rPr>
                  <w:rFonts w:ascii="Cambria Math" w:eastAsiaTheme="minorHAnsi" w:hAnsi="Cambria Math" w:cstheme="minorBidi"/>
                  <w:i/>
                </w:rPr>
              </w:ins>
            </m:ctrlPr>
          </m:fPr>
          <m:num>
            <m:r>
              <w:rPr>
                <w:rFonts w:ascii="Cambria Math" w:hAnsi="Cambria Math"/>
              </w:rPr>
              <m:t>1</m:t>
            </m:r>
          </m:num>
          <m:den>
            <m:sSub>
              <m:sSubPr>
                <m:ctrlPr>
                  <w:ins w:id="59" w:author="Joseph B. Olson" w:date="2025-10-24T15:10:00Z" w16du:dateUtc="2025-10-24T21:10:00Z">
                    <w:rPr>
                      <w:rFonts w:ascii="Cambria Math" w:eastAsiaTheme="minorHAnsi" w:hAnsi="Cambria Math" w:cstheme="minorBidi"/>
                      <w:i/>
                    </w:rPr>
                  </w:ins>
                </m:ctrlPr>
              </m:sSubPr>
              <m:e>
                <m:r>
                  <w:rPr>
                    <w:rFonts w:ascii="Cambria Math" w:hAnsi="Cambria Math"/>
                  </w:rPr>
                  <m:t>l</m:t>
                </m:r>
              </m:e>
              <m:sub>
                <m:r>
                  <w:rPr>
                    <w:rFonts w:ascii="Cambria Math" w:hAnsi="Cambria Math"/>
                  </w:rPr>
                  <m:t>s</m:t>
                </m:r>
              </m:sub>
            </m:sSub>
          </m:den>
        </m:f>
        <m:r>
          <w:rPr>
            <w:rFonts w:ascii="Cambria Math" w:hAnsi="Cambria Math"/>
          </w:rPr>
          <m:t xml:space="preserve">+ </m:t>
        </m:r>
        <m:f>
          <m:fPr>
            <m:ctrlPr>
              <w:ins w:id="60" w:author="Joseph B. Olson" w:date="2025-10-24T15:10:00Z" w16du:dateUtc="2025-10-24T21:10:00Z">
                <w:rPr>
                  <w:rFonts w:ascii="Cambria Math" w:eastAsiaTheme="minorHAnsi" w:hAnsi="Cambria Math" w:cstheme="minorBidi"/>
                  <w:i/>
                </w:rPr>
              </w:ins>
            </m:ctrlPr>
          </m:fPr>
          <m:num>
            <m:r>
              <w:rPr>
                <w:rFonts w:ascii="Cambria Math" w:hAnsi="Cambria Math"/>
              </w:rPr>
              <m:t>1</m:t>
            </m:r>
          </m:num>
          <m:den>
            <m:sSub>
              <m:sSubPr>
                <m:ctrlPr>
                  <w:ins w:id="61" w:author="Joseph B. Olson" w:date="2025-10-24T15:10:00Z" w16du:dateUtc="2025-10-24T21:10:00Z">
                    <w:rPr>
                      <w:rFonts w:ascii="Cambria Math" w:eastAsiaTheme="minorHAnsi" w:hAnsi="Cambria Math" w:cstheme="minorBidi"/>
                      <w:i/>
                    </w:rPr>
                  </w:ins>
                </m:ctrlPr>
              </m:sSubPr>
              <m:e>
                <m:r>
                  <w:rPr>
                    <w:rFonts w:ascii="Cambria Math" w:hAnsi="Cambria Math"/>
                  </w:rPr>
                  <m:t>l</m:t>
                </m:r>
              </m:e>
              <m:sub>
                <m:r>
                  <w:rPr>
                    <w:rFonts w:ascii="Cambria Math" w:hAnsi="Cambria Math"/>
                  </w:rPr>
                  <m:t>t</m:t>
                </m:r>
              </m:sub>
            </m:sSub>
          </m:den>
        </m:f>
        <m:r>
          <w:rPr>
            <w:rFonts w:ascii="Cambria Math" w:hAnsi="Cambria Math"/>
          </w:rPr>
          <m:t xml:space="preserve">+ </m:t>
        </m:r>
        <m:f>
          <m:fPr>
            <m:ctrlPr>
              <w:ins w:id="62" w:author="Joseph B. Olson" w:date="2025-10-24T15:10:00Z" w16du:dateUtc="2025-10-24T21:10:00Z">
                <w:rPr>
                  <w:rFonts w:ascii="Cambria Math" w:eastAsiaTheme="minorHAnsi" w:hAnsi="Cambria Math" w:cstheme="minorBidi"/>
                  <w:i/>
                </w:rPr>
              </w:ins>
            </m:ctrlPr>
          </m:fPr>
          <m:num>
            <m:r>
              <w:rPr>
                <w:rFonts w:ascii="Cambria Math" w:hAnsi="Cambria Math"/>
              </w:rPr>
              <m:t>1</m:t>
            </m:r>
          </m:num>
          <m:den>
            <m:sSub>
              <m:sSubPr>
                <m:ctrlPr>
                  <w:ins w:id="63" w:author="Joseph B. Olson" w:date="2025-10-24T15:10:00Z" w16du:dateUtc="2025-10-24T21:10:00Z">
                    <w:rPr>
                      <w:rFonts w:ascii="Cambria Math" w:eastAsiaTheme="minorHAnsi" w:hAnsi="Cambria Math" w:cstheme="minorBidi"/>
                      <w:i/>
                    </w:rPr>
                  </w:ins>
                </m:ctrlPr>
              </m:sSubPr>
              <m:e>
                <m:r>
                  <w:rPr>
                    <w:rFonts w:ascii="Cambria Math" w:hAnsi="Cambria Math"/>
                  </w:rPr>
                  <m:t>l</m:t>
                </m:r>
              </m:e>
              <m:sub>
                <m:r>
                  <w:rPr>
                    <w:rFonts w:ascii="Cambria Math" w:hAnsi="Cambria Math"/>
                  </w:rPr>
                  <m:t>b</m:t>
                </m:r>
              </m:sub>
            </m:sSub>
          </m:den>
        </m:f>
      </m:oMath>
      <w:r w:rsidR="0058727E">
        <w:t xml:space="preserve"> .</w:t>
      </w:r>
      <w:r>
        <w:tab/>
      </w:r>
      <w:r>
        <w:tab/>
      </w:r>
      <w:r>
        <w:tab/>
      </w:r>
      <w:r>
        <w:tab/>
      </w:r>
      <w:r>
        <w:tab/>
        <w:t>(</w:t>
      </w:r>
      <w:r w:rsidR="00617587">
        <w:t>6</w:t>
      </w:r>
      <w:r>
        <w:t>)</w:t>
      </w:r>
    </w:p>
    <w:p w14:paraId="61302901" w14:textId="77777777" w:rsidR="00D14EB4" w:rsidRDefault="00D14EB4" w:rsidP="004F75E1">
      <w:pPr>
        <w:jc w:val="both"/>
      </w:pPr>
    </w:p>
    <w:p w14:paraId="0C60F637" w14:textId="77777777" w:rsidR="00C67FE2" w:rsidRDefault="000C55C7" w:rsidP="004F75E1">
      <w:pPr>
        <w:jc w:val="both"/>
      </w:pPr>
      <w:r>
        <w:t>As a consequence of the harmonic average, the resultant mixing length is always biased to be smaller than the smallest individual length scale. Alternative blending techniques have been tested in subsequent versions of the MYNN and will be discussed later in this section, but first, we overview the formulation and physical meaning of each individual length scale.</w:t>
      </w:r>
    </w:p>
    <w:p w14:paraId="7ED24AF5" w14:textId="77777777" w:rsidR="00C67FE2" w:rsidRDefault="00C67FE2" w:rsidP="004F75E1">
      <w:pPr>
        <w:jc w:val="both"/>
      </w:pPr>
    </w:p>
    <w:p w14:paraId="649294EF" w14:textId="7014A0F7" w:rsidR="00C67FE2" w:rsidRDefault="000C55C7" w:rsidP="004F75E1">
      <w:pPr>
        <w:jc w:val="both"/>
      </w:pPr>
      <w:r>
        <w:t>The surface</w:t>
      </w:r>
      <w:r w:rsidR="003D5C1F">
        <w:t>-</w:t>
      </w:r>
      <w:r>
        <w:t xml:space="preserve">layer length scale </w:t>
      </w:r>
      <w:r>
        <w:rPr>
          <w:i/>
        </w:rPr>
        <w:t>l</w:t>
      </w:r>
      <w:r>
        <w:rPr>
          <w:i/>
          <w:vertAlign w:val="subscript"/>
        </w:rPr>
        <w:t>s</w:t>
      </w:r>
      <w:r>
        <w:t xml:space="preserve"> is meant to help regulate the turbulent mixing near the surface, where it is typically the smallest turbulence-limiting factor. In the MYNN, </w:t>
      </w:r>
      <w:r>
        <w:rPr>
          <w:i/>
        </w:rPr>
        <w:t>l</w:t>
      </w:r>
      <w:r>
        <w:rPr>
          <w:i/>
          <w:vertAlign w:val="subscript"/>
        </w:rPr>
        <w:t>s</w:t>
      </w:r>
      <w:r>
        <w:t xml:space="preserve"> is represented as a function of the surface stability parameter (</w:t>
      </w:r>
      <w:r>
        <w:rPr>
          <w:i/>
        </w:rPr>
        <w:t>ζ</w:t>
      </w:r>
      <w:r>
        <w:t xml:space="preserve"> = </w:t>
      </w:r>
      <w:r>
        <w:rPr>
          <w:i/>
        </w:rPr>
        <w:t>z/L</w:t>
      </w:r>
      <w:r>
        <w:t xml:space="preserve">), where </w:t>
      </w:r>
      <w:r>
        <w:rPr>
          <w:i/>
        </w:rPr>
        <w:t>L</w:t>
      </w:r>
      <w:r>
        <w:rPr>
          <w:rFonts w:ascii="Gungsuh" w:eastAsia="Gungsuh" w:hAnsi="Gungsuh" w:cs="Gungsuh"/>
        </w:rPr>
        <w:t xml:space="preserve"> </w:t>
      </w:r>
      <w:r w:rsidRPr="006F0790">
        <w:rPr>
          <w:rFonts w:ascii="Times" w:eastAsia="Gungsuh" w:hAnsi="Times" w:cs="Gungsuh"/>
        </w:rPr>
        <w:t>is the Obukhov length [=</w:t>
      </w:r>
      <w:r>
        <w:rPr>
          <w:rFonts w:ascii="Gungsuh" w:eastAsia="Gungsuh" w:hAnsi="Gungsuh" w:cs="Gungsuh"/>
        </w:rPr>
        <w:t xml:space="preserve"> −</w:t>
      </w:r>
      <w:r>
        <w:rPr>
          <w:i/>
        </w:rPr>
        <w:t>u</w:t>
      </w:r>
      <w:r>
        <w:rPr>
          <w:vertAlign w:val="subscript"/>
        </w:rPr>
        <w:t>*</w:t>
      </w:r>
      <w:r>
        <w:rPr>
          <w:vertAlign w:val="superscript"/>
        </w:rPr>
        <w:t>3</w:t>
      </w:r>
      <w:r>
        <w:t xml:space="preserve"> </w:t>
      </w:r>
      <w:r>
        <w:rPr>
          <w:i/>
        </w:rPr>
        <w:t>θ</w:t>
      </w:r>
      <w:r>
        <w:rPr>
          <w:i/>
          <w:vertAlign w:val="subscript"/>
        </w:rPr>
        <w:t>v0</w:t>
      </w:r>
      <w:r>
        <w:t xml:space="preserve"> /</w:t>
      </w:r>
      <w:r>
        <w:rPr>
          <w:i/>
        </w:rPr>
        <w:t>kg</w:t>
      </w:r>
      <w:r>
        <w:t>(</w:t>
      </w:r>
      <w:proofErr w:type="spellStart"/>
      <w:r>
        <w:rPr>
          <w:i/>
        </w:rPr>
        <w:t>w</w:t>
      </w:r>
      <w:r w:rsidRPr="00B07F05">
        <w:t>′</w:t>
      </w:r>
      <w:r>
        <w:rPr>
          <w:i/>
        </w:rPr>
        <w:t>θ</w:t>
      </w:r>
      <w:proofErr w:type="spellEnd"/>
      <w:r w:rsidRPr="00B07F05">
        <w:t>′</w:t>
      </w:r>
      <w:r>
        <w:t xml:space="preserve">)] and </w:t>
      </w:r>
      <w:r>
        <w:rPr>
          <w:i/>
        </w:rPr>
        <w:t>z</w:t>
      </w:r>
      <w:r>
        <w:t xml:space="preserve"> is the height AGL:</w:t>
      </w:r>
    </w:p>
    <w:p w14:paraId="4ABD9E2A" w14:textId="77777777" w:rsidR="00D14EB4" w:rsidRDefault="00D14EB4" w:rsidP="004F75E1">
      <w:pPr>
        <w:jc w:val="both"/>
      </w:pPr>
    </w:p>
    <w:p w14:paraId="66687F72" w14:textId="152FE843" w:rsidR="00C67FE2" w:rsidRDefault="000C55C7" w:rsidP="004F75E1">
      <w:pPr>
        <w:jc w:val="both"/>
      </w:pPr>
      <w:r>
        <w:t xml:space="preserve">                            </w:t>
      </w:r>
      <w:r>
        <w:tab/>
      </w:r>
      <m:oMath>
        <m:sSub>
          <m:sSubPr>
            <m:ctrlPr>
              <w:ins w:id="64"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l</m:t>
            </m:r>
          </m:e>
          <m:sub>
            <m:r>
              <w:rPr>
                <w:rFonts w:ascii="Cambria Math" w:eastAsiaTheme="minorEastAsia" w:hAnsi="Cambria Math"/>
              </w:rPr>
              <m:t>s</m:t>
            </m:r>
          </m:sub>
        </m:sSub>
        <m:r>
          <w:rPr>
            <w:rFonts w:ascii="Cambria Math" w:hAnsi="Cambria Math"/>
          </w:rPr>
          <m:t>=</m:t>
        </m:r>
        <m:d>
          <m:dPr>
            <m:begChr m:val="{"/>
            <m:endChr m:val=""/>
            <m:ctrlPr>
              <w:ins w:id="65" w:author="Joseph B. Olson" w:date="2025-10-24T15:10:00Z" w16du:dateUtc="2025-10-24T21:10:00Z">
                <w:rPr>
                  <w:rFonts w:ascii="Cambria Math" w:eastAsiaTheme="minorEastAsia" w:hAnsi="Cambria Math" w:cstheme="minorBidi"/>
                  <w:i/>
                </w:rPr>
              </w:ins>
            </m:ctrlPr>
          </m:dPr>
          <m:e>
            <m:eqArr>
              <m:eqArrPr>
                <m:ctrlPr>
                  <w:ins w:id="66" w:author="Joseph B. Olson" w:date="2025-10-24T15:10:00Z" w16du:dateUtc="2025-10-24T21:10:00Z">
                    <w:rPr>
                      <w:rFonts w:ascii="Cambria Math" w:eastAsiaTheme="minorEastAsia" w:hAnsi="Cambria Math" w:cstheme="minorBidi"/>
                      <w:i/>
                    </w:rPr>
                  </w:ins>
                </m:ctrlPr>
              </m:eqArrPr>
              <m:e>
                <m:r>
                  <w:rPr>
                    <w:rFonts w:ascii="Cambria Math" w:hAnsi="Cambria Math"/>
                  </w:rPr>
                  <m:t>kz</m:t>
                </m:r>
                <m:sSup>
                  <m:sSupPr>
                    <m:ctrlPr>
                      <w:ins w:id="67" w:author="Joseph B. Olson" w:date="2025-10-24T15:10:00Z" w16du:dateUtc="2025-10-24T21:10:00Z">
                        <w:rPr>
                          <w:rFonts w:ascii="Cambria Math" w:eastAsiaTheme="minorHAnsi" w:hAnsi="Cambria Math" w:cstheme="minorBidi"/>
                          <w:i/>
                        </w:rPr>
                      </w:ins>
                    </m:ctrlPr>
                  </m:sSupPr>
                  <m:e>
                    <m:r>
                      <w:rPr>
                        <w:rFonts w:ascii="Cambria Math" w:hAnsi="Cambria Math"/>
                      </w:rPr>
                      <m:t>(1+cnsζ)</m:t>
                    </m:r>
                  </m:e>
                  <m:sup>
                    <m:r>
                      <w:rPr>
                        <w:rFonts w:ascii="Cambria Math" w:hAnsi="Cambria Math"/>
                      </w:rPr>
                      <m:t>-1</m:t>
                    </m:r>
                  </m:sup>
                </m:sSup>
                <m:r>
                  <w:rPr>
                    <w:rFonts w:ascii="Cambria Math" w:hAnsi="Cambria Math"/>
                  </w:rPr>
                  <m:t>,  &amp;0≤ζ≤1</m:t>
                </m:r>
              </m:e>
              <m:e>
                <m:r>
                  <w:rPr>
                    <w:rFonts w:ascii="Cambria Math" w:hAnsi="Cambria Math"/>
                  </w:rPr>
                  <m:t>kz</m:t>
                </m:r>
                <m:sSup>
                  <m:sSupPr>
                    <m:ctrlPr>
                      <w:ins w:id="68" w:author="Joseph B. Olson" w:date="2025-10-24T15:10:00Z" w16du:dateUtc="2025-10-24T21:10:00Z">
                        <w:rPr>
                          <w:rFonts w:ascii="Cambria Math" w:eastAsiaTheme="minorHAnsi" w:hAnsi="Cambria Math" w:cstheme="minorBidi"/>
                          <w:i/>
                        </w:rPr>
                      </w:ins>
                    </m:ctrlPr>
                  </m:sSupPr>
                  <m:e>
                    <m:r>
                      <w:rPr>
                        <w:rFonts w:ascii="Cambria Math" w:hAnsi="Cambria Math"/>
                      </w:rPr>
                      <m:t>(1-</m:t>
                    </m:r>
                    <m:sSub>
                      <m:sSubPr>
                        <m:ctrlPr>
                          <w:ins w:id="69" w:author="Joseph B. Olson" w:date="2025-10-24T15:10:00Z" w16du:dateUtc="2025-10-24T21:10:00Z">
                            <w:rPr>
                              <w:rFonts w:ascii="Cambria Math" w:eastAsiaTheme="minorHAnsi" w:hAnsi="Cambria Math" w:cstheme="minorBidi"/>
                              <w:i/>
                            </w:rPr>
                          </w:ins>
                        </m:ctrlPr>
                      </m:sSubPr>
                      <m:e>
                        <m:r>
                          <w:rPr>
                            <w:rFonts w:ascii="Cambria Math" w:hAnsi="Cambria Math"/>
                          </w:rPr>
                          <m:t>α</m:t>
                        </m:r>
                      </m:e>
                      <m:sub>
                        <m:r>
                          <w:rPr>
                            <w:rFonts w:ascii="Cambria Math" w:hAnsi="Cambria Math"/>
                          </w:rPr>
                          <m:t>4</m:t>
                        </m:r>
                      </m:sub>
                    </m:sSub>
                    <m:r>
                      <w:rPr>
                        <w:rFonts w:ascii="Cambria Math" w:hAnsi="Cambria Math"/>
                      </w:rPr>
                      <m:t>ζ)</m:t>
                    </m:r>
                  </m:e>
                  <m:sup>
                    <m:r>
                      <w:rPr>
                        <w:rFonts w:ascii="Cambria Math" w:hAnsi="Cambria Math"/>
                      </w:rPr>
                      <m:t>0.2</m:t>
                    </m:r>
                  </m:sup>
                </m:sSup>
                <m:r>
                  <w:rPr>
                    <w:rFonts w:ascii="Cambria Math" w:hAnsi="Cambria Math"/>
                  </w:rPr>
                  <m:t>,  &amp;ζ&lt;0</m:t>
                </m:r>
              </m:e>
            </m:eqArr>
          </m:e>
        </m:d>
      </m:oMath>
      <w:r>
        <w:tab/>
      </w:r>
      <w:r>
        <w:tab/>
      </w:r>
      <w:r>
        <w:tab/>
      </w:r>
      <w:r>
        <w:tab/>
        <w:t>(</w:t>
      </w:r>
      <w:r w:rsidR="00925A89">
        <w:t>7</w:t>
      </w:r>
      <w:r>
        <w:t>)</w:t>
      </w:r>
    </w:p>
    <w:p w14:paraId="4921AE07" w14:textId="77777777" w:rsidR="00D14EB4" w:rsidRDefault="00D14EB4" w:rsidP="004F75E1">
      <w:pPr>
        <w:jc w:val="both"/>
      </w:pPr>
    </w:p>
    <w:p w14:paraId="51EE2476" w14:textId="024EA637" w:rsidR="00C67FE2" w:rsidRDefault="000C55C7" w:rsidP="004F75E1">
      <w:pPr>
        <w:jc w:val="both"/>
      </w:pPr>
      <w:r>
        <w:t xml:space="preserve">where </w:t>
      </w:r>
      <w:r>
        <w:rPr>
          <w:i/>
        </w:rPr>
        <w:t>k</w:t>
      </w:r>
      <w:r>
        <w:t xml:space="preserve"> is the von Karman constant (= 0.4), and the variables </w:t>
      </w:r>
      <w:r w:rsidR="00FA35AB">
        <w:t>“</w:t>
      </w:r>
      <w:proofErr w:type="spellStart"/>
      <w:r>
        <w:rPr>
          <w:i/>
        </w:rPr>
        <w:t>cns</w:t>
      </w:r>
      <w:proofErr w:type="spellEnd"/>
      <w:r w:rsidR="00FA35AB">
        <w:rPr>
          <w:i/>
        </w:rPr>
        <w:t>”</w:t>
      </w:r>
      <w:r>
        <w:t xml:space="preserve"> and 𝛼</w:t>
      </w:r>
      <w:r>
        <w:rPr>
          <w:vertAlign w:val="subscript"/>
        </w:rPr>
        <w:t>4</w:t>
      </w:r>
      <w:r>
        <w:t xml:space="preserve"> allow the mixing length to vary with surface stability. Values of 𝛼</w:t>
      </w:r>
      <w:r>
        <w:rPr>
          <w:vertAlign w:val="subscript"/>
        </w:rPr>
        <w:t>4</w:t>
      </w:r>
      <w:r>
        <w:t xml:space="preserve"> ranging from 10 to 100 allow </w:t>
      </w:r>
      <w:r>
        <w:rPr>
          <w:i/>
        </w:rPr>
        <w:t>l</w:t>
      </w:r>
      <w:r>
        <w:rPr>
          <w:i/>
          <w:vertAlign w:val="subscript"/>
        </w:rPr>
        <w:t>s</w:t>
      </w:r>
      <w:r>
        <w:t xml:space="preserve"> to become ~</w:t>
      </w:r>
      <w:r>
        <w:rPr>
          <w:i/>
        </w:rPr>
        <w:t>O</w:t>
      </w:r>
      <w:r>
        <w:t>(z) in unstable conditions and value</w:t>
      </w:r>
      <w:r w:rsidR="00A9142D">
        <w:t>s</w:t>
      </w:r>
      <w:r>
        <w:t xml:space="preserve"> of </w:t>
      </w:r>
      <w:proofErr w:type="spellStart"/>
      <w:r>
        <w:rPr>
          <w:i/>
        </w:rPr>
        <w:t>cns</w:t>
      </w:r>
      <w:proofErr w:type="spellEnd"/>
      <w:r>
        <w:t xml:space="preserve"> ranging from 2.1 to 3.5 reduces </w:t>
      </w:r>
      <w:r>
        <w:rPr>
          <w:i/>
        </w:rPr>
        <w:t>l</w:t>
      </w:r>
      <w:r>
        <w:rPr>
          <w:i/>
          <w:vertAlign w:val="subscript"/>
        </w:rPr>
        <w:t>s</w:t>
      </w:r>
      <w:r>
        <w:t xml:space="preserve"> to become significantly smaller than </w:t>
      </w:r>
      <w:proofErr w:type="spellStart"/>
      <w:r>
        <w:rPr>
          <w:i/>
        </w:rPr>
        <w:t>kz</w:t>
      </w:r>
      <w:proofErr w:type="spellEnd"/>
      <w:r>
        <w:t xml:space="preserve"> in very stable conditions. This ma</w:t>
      </w:r>
      <w:r w:rsidR="00925A89">
        <w:t>d</w:t>
      </w:r>
      <w:r>
        <w:t>e the MYNN somewhat unique</w:t>
      </w:r>
      <w:r w:rsidR="00925A89">
        <w:t xml:space="preserve"> from earlier PBL schemes</w:t>
      </w:r>
      <w:r>
        <w:t xml:space="preserve">, departing from the most commonly used form, </w:t>
      </w:r>
      <w:r>
        <w:rPr>
          <w:i/>
        </w:rPr>
        <w:t>l</w:t>
      </w:r>
      <w:r>
        <w:rPr>
          <w:i/>
          <w:vertAlign w:val="subscript"/>
        </w:rPr>
        <w:t>s</w:t>
      </w:r>
      <w:r>
        <w:t xml:space="preserve"> = </w:t>
      </w:r>
      <w:proofErr w:type="spellStart"/>
      <w:r>
        <w:rPr>
          <w:i/>
        </w:rPr>
        <w:t>kz</w:t>
      </w:r>
      <w:proofErr w:type="spellEnd"/>
      <w:r>
        <w:t xml:space="preserve">, which originates from Prandtl’s mixing length hypothesis for neutral conditions. Despite this limited region of the validity for using </w:t>
      </w:r>
      <w:proofErr w:type="spellStart"/>
      <w:r>
        <w:rPr>
          <w:i/>
        </w:rPr>
        <w:t>kz</w:t>
      </w:r>
      <w:proofErr w:type="spellEnd"/>
      <w:r>
        <w:rPr>
          <w:i/>
        </w:rPr>
        <w:t>,</w:t>
      </w:r>
      <w:r>
        <w:t xml:space="preserve"> this approximation is nonetheless </w:t>
      </w:r>
      <w:r w:rsidR="00925A89">
        <w:t xml:space="preserve">has been </w:t>
      </w:r>
      <w:r>
        <w:t>used across the entire spectrum of stability in many o</w:t>
      </w:r>
      <w:r w:rsidR="00925A89">
        <w:t>lder (pre-2010)</w:t>
      </w:r>
      <w:r>
        <w:t xml:space="preserve"> PBL schemes. The general form of </w:t>
      </w:r>
      <w:r>
        <w:rPr>
          <w:i/>
        </w:rPr>
        <w:t>l</w:t>
      </w:r>
      <w:r>
        <w:rPr>
          <w:i/>
          <w:vertAlign w:val="subscript"/>
        </w:rPr>
        <w:t>s</w:t>
      </w:r>
      <w:r>
        <w:t xml:space="preserve"> has remained the same in the MYNN-EDMF, but the constants </w:t>
      </w:r>
      <w:proofErr w:type="spellStart"/>
      <w:r>
        <w:rPr>
          <w:i/>
        </w:rPr>
        <w:t>cns</w:t>
      </w:r>
      <w:proofErr w:type="spellEnd"/>
      <w:r>
        <w:t xml:space="preserve"> and 𝛼</w:t>
      </w:r>
      <w:r>
        <w:rPr>
          <w:vertAlign w:val="subscript"/>
        </w:rPr>
        <w:t>4</w:t>
      </w:r>
      <w:r>
        <w:t xml:space="preserve"> </w:t>
      </w:r>
      <w:r w:rsidR="00E1294E">
        <w:t xml:space="preserve">(Fig. 1) </w:t>
      </w:r>
      <w:r>
        <w:t>have been modified</w:t>
      </w:r>
      <w:r w:rsidR="00394CEE">
        <w:t xml:space="preserve"> relative to the original MYNN (Nakanishi and Niino 2009)</w:t>
      </w:r>
      <w:r w:rsidR="00910FDC">
        <w:t xml:space="preserve"> to improve low-level wind speeds</w:t>
      </w:r>
      <w:r>
        <w:t>.</w:t>
      </w:r>
    </w:p>
    <w:p w14:paraId="37F999DC" w14:textId="77777777" w:rsidR="00C67FE2" w:rsidRDefault="00C67FE2" w:rsidP="004F75E1">
      <w:pPr>
        <w:jc w:val="both"/>
      </w:pPr>
    </w:p>
    <w:p w14:paraId="7D906256" w14:textId="31BE2C28" w:rsidR="00C67FE2" w:rsidRDefault="000C55C7" w:rsidP="004F75E1">
      <w:pPr>
        <w:jc w:val="both"/>
      </w:pPr>
      <w:r>
        <w:t xml:space="preserve">The general form of the turbulent length scale </w:t>
      </w:r>
      <w:proofErr w:type="spellStart"/>
      <w:r>
        <w:rPr>
          <w:i/>
        </w:rPr>
        <w:t>l</w:t>
      </w:r>
      <w:r>
        <w:rPr>
          <w:i/>
          <w:vertAlign w:val="subscript"/>
        </w:rPr>
        <w:t>t</w:t>
      </w:r>
      <w:proofErr w:type="spellEnd"/>
      <w:r>
        <w:t xml:space="preserve"> is taken from Mellor and Yamada (1974) but is modified to become larger in magnitude:</w:t>
      </w:r>
    </w:p>
    <w:p w14:paraId="2B4515DE" w14:textId="77777777" w:rsidR="00D14EB4" w:rsidRDefault="00D14EB4" w:rsidP="004F75E1">
      <w:pPr>
        <w:jc w:val="both"/>
      </w:pPr>
    </w:p>
    <w:p w14:paraId="3D1667CD" w14:textId="77777777" w:rsidR="006358EB" w:rsidRDefault="000C55C7" w:rsidP="006358E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pPr>
      <w:r>
        <w:t xml:space="preserve">                               </w:t>
      </w:r>
      <w:r w:rsidR="00B72BDF">
        <w:t xml:space="preserve">        </w:t>
      </w:r>
      <w:r>
        <w:t xml:space="preserve">     </w:t>
      </w:r>
      <m:oMath>
        <m:sSub>
          <m:sSubPr>
            <m:ctrlPr>
              <w:ins w:id="70"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m:t>
        </m:r>
        <m:sSub>
          <m:sSubPr>
            <m:ctrlPr>
              <w:ins w:id="71"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α</m:t>
            </m:r>
          </m:e>
          <m:sub>
            <m:r>
              <w:rPr>
                <w:rFonts w:ascii="Cambria Math" w:eastAsiaTheme="minorEastAsia" w:hAnsi="Cambria Math"/>
              </w:rPr>
              <m:t>1</m:t>
            </m:r>
          </m:sub>
        </m:sSub>
        <m:f>
          <m:fPr>
            <m:ctrlPr>
              <w:ins w:id="72" w:author="Joseph B. Olson" w:date="2025-10-24T15:10:00Z" w16du:dateUtc="2025-10-24T21:10:00Z">
                <w:rPr>
                  <w:rFonts w:ascii="Cambria Math" w:eastAsiaTheme="minorEastAsia" w:hAnsi="Cambria Math" w:cstheme="minorBidi"/>
                  <w:i/>
                </w:rPr>
              </w:ins>
            </m:ctrlPr>
          </m:fPr>
          <m:num>
            <m:nary>
              <m:naryPr>
                <m:limLoc m:val="subSup"/>
                <m:ctrlPr>
                  <w:ins w:id="73" w:author="Joseph B. Olson" w:date="2025-10-24T15:10:00Z" w16du:dateUtc="2025-10-24T21:10:00Z">
                    <w:rPr>
                      <w:rFonts w:ascii="Cambria Math" w:eastAsiaTheme="minorEastAsia" w:hAnsi="Cambria Math" w:cstheme="minorBidi"/>
                      <w:i/>
                    </w:rPr>
                  </w:ins>
                </m:ctrlPr>
              </m:naryPr>
              <m:sub>
                <m:r>
                  <w:rPr>
                    <w:rFonts w:ascii="Cambria Math" w:eastAsiaTheme="minorEastAsia" w:hAnsi="Cambria Math"/>
                  </w:rPr>
                  <m:t>0</m:t>
                </m:r>
              </m:sub>
              <m:sup>
                <m:r>
                  <w:rPr>
                    <w:rFonts w:ascii="Cambria Math" w:eastAsiaTheme="minorEastAsia" w:hAnsi="Cambria Math"/>
                  </w:rPr>
                  <m:t>∞</m:t>
                </m:r>
              </m:sup>
              <m:e>
                <m:r>
                  <w:rPr>
                    <w:rFonts w:ascii="Cambria Math" w:eastAsiaTheme="minorEastAsia" w:hAnsi="Cambria Math"/>
                  </w:rPr>
                  <m:t>qz dz</m:t>
                </m:r>
              </m:e>
            </m:nary>
          </m:num>
          <m:den>
            <m:nary>
              <m:naryPr>
                <m:limLoc m:val="subSup"/>
                <m:ctrlPr>
                  <w:ins w:id="74" w:author="Joseph B. Olson" w:date="2025-10-24T15:10:00Z" w16du:dateUtc="2025-10-24T21:10:00Z">
                    <w:rPr>
                      <w:rFonts w:ascii="Cambria Math" w:eastAsiaTheme="minorEastAsia" w:hAnsi="Cambria Math" w:cstheme="minorBidi"/>
                      <w:i/>
                    </w:rPr>
                  </w:ins>
                </m:ctrlPr>
              </m:naryPr>
              <m:sub>
                <m:r>
                  <w:rPr>
                    <w:rFonts w:ascii="Cambria Math" w:eastAsiaTheme="minorEastAsia" w:hAnsi="Cambria Math"/>
                  </w:rPr>
                  <m:t>0</m:t>
                </m:r>
              </m:sub>
              <m:sup>
                <m:r>
                  <w:rPr>
                    <w:rFonts w:ascii="Cambria Math" w:eastAsiaTheme="minorEastAsia" w:hAnsi="Cambria Math"/>
                  </w:rPr>
                  <m:t>∞</m:t>
                </m:r>
              </m:sup>
              <m:e>
                <m:r>
                  <w:rPr>
                    <w:rFonts w:ascii="Cambria Math" w:eastAsiaTheme="minorEastAsia" w:hAnsi="Cambria Math"/>
                  </w:rPr>
                  <m:t>q dz</m:t>
                </m:r>
              </m:e>
            </m:nary>
          </m:den>
        </m:f>
        <m:r>
          <w:rPr>
            <w:rFonts w:ascii="Cambria Math" w:eastAsiaTheme="minorEastAsia" w:hAnsi="Cambria Math"/>
          </w:rPr>
          <m:t>,</m:t>
        </m:r>
      </m:oMath>
      <w:r>
        <w:t xml:space="preserve"> </w:t>
      </w:r>
      <w:r>
        <w:tab/>
      </w:r>
      <w:r>
        <w:tab/>
      </w:r>
      <w:r>
        <w:tab/>
      </w:r>
      <w:r>
        <w:tab/>
      </w:r>
      <w:r>
        <w:tab/>
      </w:r>
      <w:r>
        <w:tab/>
        <w:t>(</w:t>
      </w:r>
      <w:r w:rsidR="00925A89">
        <w:t>8</w:t>
      </w:r>
      <w:r>
        <w:t>)</w:t>
      </w:r>
    </w:p>
    <w:p w14:paraId="49F5E659" w14:textId="77777777" w:rsidR="006358EB" w:rsidRDefault="006358EB" w:rsidP="006358E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pPr>
    </w:p>
    <w:p w14:paraId="1855CB82" w14:textId="06E5B7AD" w:rsidR="00C67FE2" w:rsidRDefault="000C55C7" w:rsidP="006358E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pPr>
      <w:r>
        <w:t xml:space="preserve">where </w:t>
      </w:r>
      <w:r>
        <w:rPr>
          <w:i/>
        </w:rPr>
        <w:t>q</w:t>
      </w:r>
      <w:r>
        <w:t xml:space="preserve"> </w:t>
      </w:r>
      <w:r w:rsidR="00B72BDF">
        <w:t>is defined above</w:t>
      </w:r>
      <w:r>
        <w:t xml:space="preserve"> and 𝛼</w:t>
      </w:r>
      <w:r>
        <w:rPr>
          <w:vertAlign w:val="subscript"/>
        </w:rPr>
        <w:t>1</w:t>
      </w:r>
      <w:r>
        <w:t xml:space="preserve"> = 0.23 as opposed to 0.10 in Mellor and Yamada (1974)</w:t>
      </w:r>
      <w:r w:rsidR="00910FDC">
        <w:t>, which helped to alleviate the common undermixing found in older TKE-based PBL schemes</w:t>
      </w:r>
      <w:r>
        <w:t>. This mixing length scale typically dominates in the middle and upper portion of a convective boundary layer and can vary from 10</w:t>
      </w:r>
      <w:r w:rsidR="00A478E1">
        <w:t>–</w:t>
      </w:r>
      <w:r>
        <w:t>50 m in stable conditions to 100</w:t>
      </w:r>
      <w:r w:rsidR="00A478E1">
        <w:t>–</w:t>
      </w:r>
      <w:r>
        <w:t xml:space="preserve">500 m in unstable conditions; therefore, </w:t>
      </w:r>
      <w:proofErr w:type="spellStart"/>
      <w:r>
        <w:rPr>
          <w:i/>
        </w:rPr>
        <w:t>l</w:t>
      </w:r>
      <w:r>
        <w:rPr>
          <w:i/>
          <w:vertAlign w:val="subscript"/>
        </w:rPr>
        <w:t>t</w:t>
      </w:r>
      <w:proofErr w:type="spellEnd"/>
      <w:r>
        <w:t xml:space="preserve"> can be thought of as an approximation for the size of the mean turbulent eddy in the PBL. Note </w:t>
      </w:r>
      <w:r>
        <w:lastRenderedPageBreak/>
        <w:t>that in the original MYNN, this form was integrated from the surface to the top of the model atmosphere, taking into account TKE that is well above the PBL. This caused</w:t>
      </w:r>
      <w:r>
        <w:rPr>
          <w:i/>
        </w:rPr>
        <w:t xml:space="preserve"> </w:t>
      </w:r>
      <w:proofErr w:type="spellStart"/>
      <w:r>
        <w:rPr>
          <w:i/>
        </w:rPr>
        <w:t>l</w:t>
      </w:r>
      <w:r>
        <w:rPr>
          <w:i/>
          <w:vertAlign w:val="subscript"/>
        </w:rPr>
        <w:t>t</w:t>
      </w:r>
      <w:proofErr w:type="spellEnd"/>
      <w:r>
        <w:t xml:space="preserve"> to be occasionally diagnosed in excess of 2000 m, resulting in spurious</w:t>
      </w:r>
      <w:r w:rsidR="00925A89">
        <w:t>ly</w:t>
      </w:r>
      <w:r>
        <w:t xml:space="preserve"> large </w:t>
      </w:r>
      <w:r w:rsidR="00925A89">
        <w:t>TKE</w:t>
      </w:r>
      <w:r w:rsidR="008C2641">
        <w:t xml:space="preserve"> and even some infrequent model </w:t>
      </w:r>
      <w:r w:rsidR="003B48B5">
        <w:rPr>
          <w:noProof/>
        </w:rPr>
        <mc:AlternateContent>
          <mc:Choice Requires="wps">
            <w:drawing>
              <wp:anchor distT="0" distB="0" distL="114300" distR="114300" simplePos="0" relativeHeight="251660288" behindDoc="0" locked="0" layoutInCell="1" allowOverlap="1" wp14:anchorId="0DB42858" wp14:editId="3ADA7CAA">
                <wp:simplePos x="0" y="0"/>
                <wp:positionH relativeFrom="column">
                  <wp:posOffset>17780</wp:posOffset>
                </wp:positionH>
                <wp:positionV relativeFrom="paragraph">
                  <wp:posOffset>4200899</wp:posOffset>
                </wp:positionV>
                <wp:extent cx="5586730" cy="684530"/>
                <wp:effectExtent l="0" t="0" r="1270" b="1270"/>
                <wp:wrapTopAndBottom/>
                <wp:docPr id="54" name="Text Box 54"/>
                <wp:cNvGraphicFramePr/>
                <a:graphic xmlns:a="http://schemas.openxmlformats.org/drawingml/2006/main">
                  <a:graphicData uri="http://schemas.microsoft.com/office/word/2010/wordprocessingShape">
                    <wps:wsp>
                      <wps:cNvSpPr txBox="1"/>
                      <wps:spPr>
                        <a:xfrm>
                          <a:off x="0" y="0"/>
                          <a:ext cx="5586730" cy="684530"/>
                        </a:xfrm>
                        <a:prstGeom prst="rect">
                          <a:avLst/>
                        </a:prstGeom>
                        <a:solidFill>
                          <a:prstClr val="white"/>
                        </a:solidFill>
                        <a:ln>
                          <a:noFill/>
                        </a:ln>
                      </wps:spPr>
                      <wps:txbx>
                        <w:txbxContent>
                          <w:p w14:paraId="55DB8AF7" w14:textId="40F6153C" w:rsidR="00E025CF" w:rsidRPr="00482CEC" w:rsidRDefault="00E025CF" w:rsidP="000C55C7">
                            <w:pPr>
                              <w:jc w:val="both"/>
                              <w:rPr>
                                <w:i/>
                                <w:iCs/>
                                <w:color w:val="0070C0"/>
                                <w:sz w:val="18"/>
                                <w:szCs w:val="18"/>
                              </w:rPr>
                            </w:pPr>
                            <w:r w:rsidRPr="00482CEC">
                              <w:rPr>
                                <w:i/>
                                <w:iCs/>
                                <w:color w:val="0070C0"/>
                                <w:sz w:val="18"/>
                                <w:szCs w:val="18"/>
                              </w:rPr>
                              <w:t xml:space="preserve">Figure </w:t>
                            </w:r>
                            <w:r w:rsidRPr="00482CEC">
                              <w:rPr>
                                <w:i/>
                                <w:iCs/>
                                <w:color w:val="0070C0"/>
                                <w:sz w:val="18"/>
                                <w:szCs w:val="18"/>
                              </w:rPr>
                              <w:fldChar w:fldCharType="begin"/>
                            </w:r>
                            <w:r w:rsidRPr="00482CEC">
                              <w:rPr>
                                <w:i/>
                                <w:iCs/>
                                <w:color w:val="0070C0"/>
                                <w:sz w:val="18"/>
                                <w:szCs w:val="18"/>
                              </w:rPr>
                              <w:instrText xml:space="preserve"> SEQ Figure \* ARABIC </w:instrText>
                            </w:r>
                            <w:r w:rsidRPr="00482CEC">
                              <w:rPr>
                                <w:i/>
                                <w:iCs/>
                                <w:color w:val="0070C0"/>
                                <w:sz w:val="18"/>
                                <w:szCs w:val="18"/>
                              </w:rPr>
                              <w:fldChar w:fldCharType="separate"/>
                            </w:r>
                            <w:r w:rsidR="005B78FE">
                              <w:rPr>
                                <w:i/>
                                <w:iCs/>
                                <w:noProof/>
                                <w:color w:val="0070C0"/>
                                <w:sz w:val="18"/>
                                <w:szCs w:val="18"/>
                              </w:rPr>
                              <w:t>1</w:t>
                            </w:r>
                            <w:r w:rsidRPr="00482CEC">
                              <w:rPr>
                                <w:i/>
                                <w:iCs/>
                                <w:color w:val="0070C0"/>
                                <w:sz w:val="18"/>
                                <w:szCs w:val="18"/>
                              </w:rPr>
                              <w:fldChar w:fldCharType="end"/>
                            </w:r>
                            <w:r w:rsidRPr="00482CEC">
                              <w:rPr>
                                <w:i/>
                                <w:iCs/>
                                <w:color w:val="0070C0"/>
                                <w:sz w:val="18"/>
                                <w:szCs w:val="18"/>
                              </w:rPr>
                              <w:t xml:space="preserve">. Modified (green) and original (black) surface-layer length scales. The green line shows </w:t>
                            </w:r>
                            <w:r w:rsidR="001260AC" w:rsidRPr="00482CEC">
                              <w:rPr>
                                <w:i/>
                                <w:iCs/>
                                <w:color w:val="0070C0"/>
                                <w:sz w:val="18"/>
                                <w:szCs w:val="18"/>
                              </w:rPr>
                              <w:t xml:space="preserve">Eq. </w:t>
                            </w:r>
                            <w:r w:rsidR="0083069C" w:rsidRPr="00482CEC">
                              <w:rPr>
                                <w:i/>
                                <w:iCs/>
                                <w:color w:val="0070C0"/>
                                <w:sz w:val="18"/>
                                <w:szCs w:val="18"/>
                              </w:rPr>
                              <w:t>7</w:t>
                            </w:r>
                            <w:r w:rsidRPr="00482CEC">
                              <w:rPr>
                                <w:i/>
                                <w:iCs/>
                                <w:color w:val="0070C0"/>
                                <w:sz w:val="18"/>
                                <w:szCs w:val="18"/>
                              </w:rPr>
                              <w:t xml:space="preserve"> with updated values of cns = 3.5 and </w:t>
                            </w:r>
                            <w:r w:rsidRPr="00482CEC">
                              <w:rPr>
                                <w:rFonts w:ascii="Cambria Math" w:hAnsi="Cambria Math" w:cs="Cambria Math"/>
                                <w:i/>
                                <w:iCs/>
                                <w:color w:val="0070C0"/>
                                <w:sz w:val="18"/>
                                <w:szCs w:val="18"/>
                              </w:rPr>
                              <w:t>𝛼</w:t>
                            </w:r>
                            <w:r w:rsidRPr="00482CEC">
                              <w:rPr>
                                <w:i/>
                                <w:iCs/>
                                <w:color w:val="0070C0"/>
                                <w:sz w:val="18"/>
                                <w:szCs w:val="18"/>
                                <w:vertAlign w:val="subscript"/>
                              </w:rPr>
                              <w:t>4</w:t>
                            </w:r>
                            <w:r w:rsidRPr="00482CEC">
                              <w:rPr>
                                <w:i/>
                                <w:iCs/>
                                <w:color w:val="0070C0"/>
                                <w:sz w:val="18"/>
                                <w:szCs w:val="18"/>
                              </w:rPr>
                              <w:t xml:space="preserve"> =10, while the black line has original values of cns = 2.7 and </w:t>
                            </w:r>
                            <w:r w:rsidRPr="00482CEC">
                              <w:rPr>
                                <w:rFonts w:ascii="Cambria Math" w:hAnsi="Cambria Math" w:cs="Cambria Math"/>
                                <w:i/>
                                <w:iCs/>
                                <w:color w:val="0070C0"/>
                                <w:sz w:val="18"/>
                                <w:szCs w:val="18"/>
                              </w:rPr>
                              <w:t>𝛼</w:t>
                            </w:r>
                            <w:r w:rsidRPr="00482CEC">
                              <w:rPr>
                                <w:i/>
                                <w:iCs/>
                                <w:color w:val="0070C0"/>
                                <w:sz w:val="18"/>
                                <w:szCs w:val="18"/>
                                <w:vertAlign w:val="subscript"/>
                              </w:rPr>
                              <w:t>4</w:t>
                            </w:r>
                            <w:r w:rsidRPr="00482CEC">
                              <w:rPr>
                                <w:i/>
                                <w:iCs/>
                                <w:color w:val="0070C0"/>
                                <w:sz w:val="18"/>
                                <w:szCs w:val="18"/>
                              </w:rPr>
                              <w:t xml:space="preserve"> =100. A non-dimensional height of 0.4 is equivalent to l</w:t>
                            </w:r>
                            <w:r w:rsidRPr="00482CEC">
                              <w:rPr>
                                <w:i/>
                                <w:iCs/>
                                <w:color w:val="0070C0"/>
                                <w:sz w:val="18"/>
                                <w:szCs w:val="18"/>
                                <w:vertAlign w:val="subscript"/>
                              </w:rPr>
                              <w:t>s</w:t>
                            </w:r>
                            <w:r w:rsidRPr="00482CEC">
                              <w:rPr>
                                <w:i/>
                                <w:iCs/>
                                <w:color w:val="0070C0"/>
                                <w:sz w:val="18"/>
                                <w:szCs w:val="18"/>
                              </w:rPr>
                              <w:t xml:space="preserve"> = kz, strictly valid only at neutral conditions (z/L = 0).</w:t>
                            </w:r>
                          </w:p>
                          <w:p w14:paraId="626F1945" w14:textId="77777777" w:rsidR="00E025CF" w:rsidRPr="002D031E" w:rsidRDefault="00E025CF" w:rsidP="000C55C7">
                            <w:pPr>
                              <w:pStyle w:val="Caption"/>
                              <w:rPr>
                                <w:rFonts w:ascii="Times New Roman" w:eastAsia="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B42858" id="_x0000_t202" coordsize="21600,21600" o:spt="202" path="m,l,21600r21600,l21600,xe">
                <v:stroke joinstyle="miter"/>
                <v:path gradientshapeok="t" o:connecttype="rect"/>
              </v:shapetype>
              <v:shape id="Text Box 54" o:spid="_x0000_s1026" type="#_x0000_t202" style="position:absolute;left:0;text-align:left;margin-left:1.4pt;margin-top:330.8pt;width:439.9pt;height:5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" stroked="f">
                <v:textbox style="mso-fit-shape-to-text:t" inset="0,0,0,0">
                  <w:txbxContent>
                    <w:p w14:paraId="55DB8AF7" w14:textId="40F6153C" w:rsidR="00E025CF" w:rsidRPr="00482CEC" w:rsidRDefault="00E025CF" w:rsidP="000C55C7">
                      <w:pPr>
                        <w:jc w:val="both"/>
                        <w:rPr>
                          <w:i/>
                          <w:iCs/>
                          <w:color w:val="0070C0"/>
                          <w:sz w:val="18"/>
                          <w:szCs w:val="18"/>
                        </w:rPr>
                      </w:pPr>
                      <w:r w:rsidRPr="00482CEC">
                        <w:rPr>
                          <w:i/>
                          <w:iCs/>
                          <w:color w:val="0070C0"/>
                          <w:sz w:val="18"/>
                          <w:szCs w:val="18"/>
                        </w:rPr>
                        <w:t xml:space="preserve">Figure </w:t>
                      </w:r>
                      <w:r w:rsidRPr="00482CEC">
                        <w:rPr>
                          <w:i/>
                          <w:iCs/>
                          <w:color w:val="0070C0"/>
                          <w:sz w:val="18"/>
                          <w:szCs w:val="18"/>
                        </w:rPr>
                        <w:fldChar w:fldCharType="begin"/>
                      </w:r>
                      <w:r w:rsidRPr="00482CEC">
                        <w:rPr>
                          <w:i/>
                          <w:iCs/>
                          <w:color w:val="0070C0"/>
                          <w:sz w:val="18"/>
                          <w:szCs w:val="18"/>
                        </w:rPr>
                        <w:instrText xml:space="preserve"> SEQ Figure \* ARABIC </w:instrText>
                      </w:r>
                      <w:r w:rsidRPr="00482CEC">
                        <w:rPr>
                          <w:i/>
                          <w:iCs/>
                          <w:color w:val="0070C0"/>
                          <w:sz w:val="18"/>
                          <w:szCs w:val="18"/>
                        </w:rPr>
                        <w:fldChar w:fldCharType="separate"/>
                      </w:r>
                      <w:r w:rsidR="005B78FE">
                        <w:rPr>
                          <w:i/>
                          <w:iCs/>
                          <w:noProof/>
                          <w:color w:val="0070C0"/>
                          <w:sz w:val="18"/>
                          <w:szCs w:val="18"/>
                        </w:rPr>
                        <w:t>1</w:t>
                      </w:r>
                      <w:r w:rsidRPr="00482CEC">
                        <w:rPr>
                          <w:i/>
                          <w:iCs/>
                          <w:color w:val="0070C0"/>
                          <w:sz w:val="18"/>
                          <w:szCs w:val="18"/>
                        </w:rPr>
                        <w:fldChar w:fldCharType="end"/>
                      </w:r>
                      <w:r w:rsidRPr="00482CEC">
                        <w:rPr>
                          <w:i/>
                          <w:iCs/>
                          <w:color w:val="0070C0"/>
                          <w:sz w:val="18"/>
                          <w:szCs w:val="18"/>
                        </w:rPr>
                        <w:t xml:space="preserve">. Modified (green) and original (black) surface-layer length scales. The green line shows </w:t>
                      </w:r>
                      <w:r w:rsidR="001260AC" w:rsidRPr="00482CEC">
                        <w:rPr>
                          <w:i/>
                          <w:iCs/>
                          <w:color w:val="0070C0"/>
                          <w:sz w:val="18"/>
                          <w:szCs w:val="18"/>
                        </w:rPr>
                        <w:t xml:space="preserve">Eq. </w:t>
                      </w:r>
                      <w:r w:rsidR="0083069C" w:rsidRPr="00482CEC">
                        <w:rPr>
                          <w:i/>
                          <w:iCs/>
                          <w:color w:val="0070C0"/>
                          <w:sz w:val="18"/>
                          <w:szCs w:val="18"/>
                        </w:rPr>
                        <w:t>7</w:t>
                      </w:r>
                      <w:r w:rsidRPr="00482CEC">
                        <w:rPr>
                          <w:i/>
                          <w:iCs/>
                          <w:color w:val="0070C0"/>
                          <w:sz w:val="18"/>
                          <w:szCs w:val="18"/>
                        </w:rPr>
                        <w:t xml:space="preserve"> with updated values of cns = 3.5 and </w:t>
                      </w:r>
                      <w:r w:rsidRPr="00482CEC">
                        <w:rPr>
                          <w:rFonts w:ascii="Cambria Math" w:hAnsi="Cambria Math" w:cs="Cambria Math"/>
                          <w:i/>
                          <w:iCs/>
                          <w:color w:val="0070C0"/>
                          <w:sz w:val="18"/>
                          <w:szCs w:val="18"/>
                        </w:rPr>
                        <w:t>𝛼</w:t>
                      </w:r>
                      <w:r w:rsidRPr="00482CEC">
                        <w:rPr>
                          <w:i/>
                          <w:iCs/>
                          <w:color w:val="0070C0"/>
                          <w:sz w:val="18"/>
                          <w:szCs w:val="18"/>
                          <w:vertAlign w:val="subscript"/>
                        </w:rPr>
                        <w:t>4</w:t>
                      </w:r>
                      <w:r w:rsidRPr="00482CEC">
                        <w:rPr>
                          <w:i/>
                          <w:iCs/>
                          <w:color w:val="0070C0"/>
                          <w:sz w:val="18"/>
                          <w:szCs w:val="18"/>
                        </w:rPr>
                        <w:t xml:space="preserve"> =10, while the black line has original values of cns = 2.7 and </w:t>
                      </w:r>
                      <w:r w:rsidRPr="00482CEC">
                        <w:rPr>
                          <w:rFonts w:ascii="Cambria Math" w:hAnsi="Cambria Math" w:cs="Cambria Math"/>
                          <w:i/>
                          <w:iCs/>
                          <w:color w:val="0070C0"/>
                          <w:sz w:val="18"/>
                          <w:szCs w:val="18"/>
                        </w:rPr>
                        <w:t>𝛼</w:t>
                      </w:r>
                      <w:r w:rsidRPr="00482CEC">
                        <w:rPr>
                          <w:i/>
                          <w:iCs/>
                          <w:color w:val="0070C0"/>
                          <w:sz w:val="18"/>
                          <w:szCs w:val="18"/>
                          <w:vertAlign w:val="subscript"/>
                        </w:rPr>
                        <w:t>4</w:t>
                      </w:r>
                      <w:r w:rsidRPr="00482CEC">
                        <w:rPr>
                          <w:i/>
                          <w:iCs/>
                          <w:color w:val="0070C0"/>
                          <w:sz w:val="18"/>
                          <w:szCs w:val="18"/>
                        </w:rPr>
                        <w:t xml:space="preserve"> =100. A non-dimensional height of 0.4 is equivalent to l</w:t>
                      </w:r>
                      <w:r w:rsidRPr="00482CEC">
                        <w:rPr>
                          <w:i/>
                          <w:iCs/>
                          <w:color w:val="0070C0"/>
                          <w:sz w:val="18"/>
                          <w:szCs w:val="18"/>
                          <w:vertAlign w:val="subscript"/>
                        </w:rPr>
                        <w:t>s</w:t>
                      </w:r>
                      <w:r w:rsidRPr="00482CEC">
                        <w:rPr>
                          <w:i/>
                          <w:iCs/>
                          <w:color w:val="0070C0"/>
                          <w:sz w:val="18"/>
                          <w:szCs w:val="18"/>
                        </w:rPr>
                        <w:t xml:space="preserve"> = kz, strictly valid only at neutral conditions (z/L = 0).</w:t>
                      </w:r>
                    </w:p>
                    <w:p w14:paraId="626F1945" w14:textId="77777777" w:rsidR="00E025CF" w:rsidRPr="002D031E" w:rsidRDefault="00E025CF" w:rsidP="000C55C7">
                      <w:pPr>
                        <w:pStyle w:val="Caption"/>
                        <w:rPr>
                          <w:rFonts w:ascii="Times New Roman" w:eastAsia="Times New Roman" w:hAnsi="Times New Roman" w:cs="Times New Roman"/>
                          <w:sz w:val="22"/>
                          <w:szCs w:val="22"/>
                        </w:rPr>
                      </w:pPr>
                    </w:p>
                  </w:txbxContent>
                </v:textbox>
                <w10:wrap type="topAndBottom"/>
              </v:shape>
            </w:pict>
          </mc:Fallback>
        </mc:AlternateContent>
      </w:r>
      <w:r w:rsidR="003B48B5">
        <w:rPr>
          <w:noProof/>
        </w:rPr>
        <w:drawing>
          <wp:anchor distT="0" distB="0" distL="114300" distR="114300" simplePos="0" relativeHeight="251677696" behindDoc="0" locked="0" layoutInCell="1" allowOverlap="1" wp14:anchorId="70CD0427" wp14:editId="029BA477">
            <wp:simplePos x="0" y="0"/>
            <wp:positionH relativeFrom="column">
              <wp:posOffset>669925</wp:posOffset>
            </wp:positionH>
            <wp:positionV relativeFrom="paragraph">
              <wp:posOffset>78105</wp:posOffset>
            </wp:positionV>
            <wp:extent cx="4418965" cy="4123690"/>
            <wp:effectExtent l="0" t="0" r="635" b="3810"/>
            <wp:wrapTopAndBottom/>
            <wp:docPr id="34" name="Picture 34" descr="The variation of the surface-layer length scale as a function of the surface stability parameter, z/L. The updated form is about 70% as large as the original form in unstable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variation of the surface-layer length scale as a function of the surface stability parameter, z/L. The updated form is about 70% as large as the original form in unstable conditions."/>
                    <pic:cNvPicPr/>
                  </pic:nvPicPr>
                  <pic:blipFill>
                    <a:blip r:embed="rId11">
                      <a:extLst>
                        <a:ext uri="{28A0092B-C50C-407E-A947-70E740481C1C}">
                          <a14:useLocalDpi xmlns:a14="http://schemas.microsoft.com/office/drawing/2010/main" val="0"/>
                        </a:ext>
                      </a:extLst>
                    </a:blip>
                    <a:stretch>
                      <a:fillRect/>
                    </a:stretch>
                  </pic:blipFill>
                  <pic:spPr>
                    <a:xfrm>
                      <a:off x="0" y="0"/>
                      <a:ext cx="4418965" cy="4123690"/>
                    </a:xfrm>
                    <a:prstGeom prst="rect">
                      <a:avLst/>
                    </a:prstGeom>
                  </pic:spPr>
                </pic:pic>
              </a:graphicData>
            </a:graphic>
            <wp14:sizeRelH relativeFrom="page">
              <wp14:pctWidth>0</wp14:pctWidth>
            </wp14:sizeRelH>
            <wp14:sizeRelV relativeFrom="page">
              <wp14:pctHeight>0</wp14:pctHeight>
            </wp14:sizeRelV>
          </wp:anchor>
        </w:drawing>
      </w:r>
      <w:r w:rsidR="008C2641">
        <w:t>crashes</w:t>
      </w:r>
      <w:r>
        <w:t>. This was revised (</w:t>
      </w:r>
      <w:r w:rsidR="008C2641">
        <w:t>for all mixing length options) to only integrate to the top of the PBL height plus an estimated entrainment layer (described more thoroughly below)</w:t>
      </w:r>
      <w:r>
        <w:t>.</w:t>
      </w:r>
    </w:p>
    <w:p w14:paraId="2E6CF951" w14:textId="1E4CE479" w:rsidR="00C67FE2" w:rsidRDefault="00C67FE2" w:rsidP="004F75E1">
      <w:pPr>
        <w:jc w:val="both"/>
      </w:pPr>
    </w:p>
    <w:p w14:paraId="25A57005" w14:textId="56BD53BD" w:rsidR="00C67FE2" w:rsidRDefault="000C55C7" w:rsidP="004F75E1">
      <w:pPr>
        <w:jc w:val="both"/>
      </w:pPr>
      <w:r>
        <w:t xml:space="preserve">The buoyancy length scale </w:t>
      </w:r>
      <w:proofErr w:type="spellStart"/>
      <w:r>
        <w:rPr>
          <w:i/>
        </w:rPr>
        <w:t>l</w:t>
      </w:r>
      <w:r>
        <w:rPr>
          <w:i/>
          <w:vertAlign w:val="subscript"/>
        </w:rPr>
        <w:t>b</w:t>
      </w:r>
      <w:proofErr w:type="spellEnd"/>
      <w:r>
        <w:t xml:space="preserve"> is:</w:t>
      </w:r>
    </w:p>
    <w:p w14:paraId="29B826B6" w14:textId="62C69734" w:rsidR="00D14EB4" w:rsidRDefault="000C55C7" w:rsidP="004F75E1">
      <w:pPr>
        <w:jc w:val="both"/>
      </w:pPr>
      <w:r>
        <w:t xml:space="preserve">                                   </w:t>
      </w:r>
      <w:r w:rsidR="00D940E8">
        <w:t xml:space="preserve">     </w:t>
      </w:r>
      <w:r>
        <w:t xml:space="preserve">   </w:t>
      </w:r>
      <m:oMath>
        <m:sSub>
          <m:sSubPr>
            <m:ctrlPr>
              <w:ins w:id="75"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l</m:t>
            </m:r>
          </m:e>
          <m:sub>
            <m:r>
              <w:rPr>
                <w:rFonts w:ascii="Cambria Math" w:eastAsiaTheme="minorEastAsia" w:hAnsi="Cambria Math"/>
              </w:rPr>
              <m:t>b</m:t>
            </m:r>
          </m:sub>
        </m:sSub>
        <m:r>
          <w:rPr>
            <w:rFonts w:ascii="Cambria Math" w:eastAsiaTheme="minorEastAsia" w:hAnsi="Cambria Math"/>
          </w:rPr>
          <m:t>=</m:t>
        </m:r>
        <m:sSub>
          <m:sSubPr>
            <m:ctrlPr>
              <w:ins w:id="76"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α</m:t>
            </m:r>
          </m:e>
          <m:sub>
            <m:r>
              <w:rPr>
                <w:rFonts w:ascii="Cambria Math" w:eastAsiaTheme="minorEastAsia" w:hAnsi="Cambria Math"/>
              </w:rPr>
              <m:t>2</m:t>
            </m:r>
          </m:sub>
        </m:sSub>
        <m:f>
          <m:fPr>
            <m:ctrlPr>
              <w:ins w:id="77" w:author="Joseph B. Olson" w:date="2025-10-24T15:10:00Z" w16du:dateUtc="2025-10-24T21:10:00Z">
                <w:rPr>
                  <w:rFonts w:ascii="Cambria Math" w:eastAsiaTheme="minorEastAsia" w:hAnsi="Cambria Math" w:cstheme="minorBidi"/>
                  <w:i/>
                </w:rPr>
              </w:ins>
            </m:ctrlPr>
          </m:fPr>
          <m:num>
            <m:r>
              <w:rPr>
                <w:rFonts w:ascii="Cambria Math" w:eastAsiaTheme="minorEastAsia" w:hAnsi="Cambria Math"/>
              </w:rPr>
              <m:t>q</m:t>
            </m:r>
          </m:num>
          <m:den>
            <m:r>
              <w:rPr>
                <w:rFonts w:ascii="Cambria Math" w:eastAsiaTheme="minorEastAsia" w:hAnsi="Cambria Math"/>
              </w:rPr>
              <m:t>N</m:t>
            </m:r>
          </m:den>
        </m:f>
        <m:d>
          <m:dPr>
            <m:begChr m:val="["/>
            <m:endChr m:val="]"/>
            <m:ctrlPr>
              <w:ins w:id="78" w:author="Joseph B. Olson" w:date="2025-10-24T15:10:00Z" w16du:dateUtc="2025-10-24T21:10:00Z">
                <w:rPr>
                  <w:rFonts w:ascii="Cambria Math" w:eastAsiaTheme="minorEastAsia" w:hAnsi="Cambria Math" w:cstheme="minorBidi"/>
                  <w:i/>
                </w:rPr>
              </w:ins>
            </m:ctrlPr>
          </m:dPr>
          <m:e>
            <m:r>
              <w:rPr>
                <w:rFonts w:ascii="Cambria Math" w:eastAsiaTheme="minorEastAsia" w:hAnsi="Cambria Math"/>
              </w:rPr>
              <m:t>1+</m:t>
            </m:r>
            <m:sSub>
              <m:sSubPr>
                <m:ctrlPr>
                  <w:ins w:id="79"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α</m:t>
                </m:r>
              </m:e>
              <m:sub>
                <m:r>
                  <w:rPr>
                    <w:rFonts w:ascii="Cambria Math" w:eastAsiaTheme="minorEastAsia" w:hAnsi="Cambria Math"/>
                  </w:rPr>
                  <m:t>3</m:t>
                </m:r>
              </m:sub>
            </m:sSub>
            <m:sSup>
              <m:sSupPr>
                <m:ctrlPr>
                  <w:ins w:id="80" w:author="Joseph B. Olson" w:date="2025-10-24T15:10:00Z" w16du:dateUtc="2025-10-24T21:10:00Z">
                    <w:rPr>
                      <w:rFonts w:ascii="Cambria Math" w:eastAsiaTheme="minorEastAsia" w:hAnsi="Cambria Math" w:cstheme="minorBidi"/>
                      <w:i/>
                    </w:rPr>
                  </w:ins>
                </m:ctrlPr>
              </m:sSupPr>
              <m:e>
                <m:d>
                  <m:dPr>
                    <m:ctrlPr>
                      <w:ins w:id="81" w:author="Joseph B. Olson" w:date="2025-10-24T15:10:00Z" w16du:dateUtc="2025-10-24T21:10:00Z">
                        <w:rPr>
                          <w:rFonts w:ascii="Cambria Math" w:eastAsiaTheme="minorEastAsia" w:hAnsi="Cambria Math" w:cstheme="minorBidi"/>
                          <w:i/>
                        </w:rPr>
                      </w:ins>
                    </m:ctrlPr>
                  </m:dPr>
                  <m:e>
                    <m:f>
                      <m:fPr>
                        <m:ctrlPr>
                          <w:ins w:id="82" w:author="Joseph B. Olson" w:date="2025-10-24T15:10:00Z" w16du:dateUtc="2025-10-24T21:10:00Z">
                            <w:rPr>
                              <w:rFonts w:ascii="Cambria Math" w:eastAsiaTheme="minorEastAsia" w:hAnsi="Cambria Math" w:cstheme="minorBidi"/>
                              <w:i/>
                            </w:rPr>
                          </w:ins>
                        </m:ctrlPr>
                      </m:fPr>
                      <m:num>
                        <m:sSub>
                          <m:sSubPr>
                            <m:ctrlPr>
                              <w:ins w:id="83"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q</m:t>
                            </m:r>
                          </m:e>
                          <m:sub>
                            <m:r>
                              <w:rPr>
                                <w:rFonts w:ascii="Cambria Math" w:eastAsiaTheme="minorEastAsia" w:hAnsi="Cambria Math"/>
                              </w:rPr>
                              <m:t>c</m:t>
                            </m:r>
                          </m:sub>
                        </m:sSub>
                      </m:num>
                      <m:den>
                        <m:sSub>
                          <m:sSubPr>
                            <m:ctrlPr>
                              <w:ins w:id="84"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N</m:t>
                        </m:r>
                      </m:den>
                    </m:f>
                  </m:e>
                </m:d>
              </m:e>
              <m:sup>
                <m:r>
                  <w:rPr>
                    <w:rFonts w:ascii="Cambria Math" w:eastAsiaTheme="minorEastAsia" w:hAnsi="Cambria Math"/>
                  </w:rPr>
                  <m:t>1/2</m:t>
                </m:r>
              </m:sup>
            </m:sSup>
          </m:e>
        </m:d>
      </m:oMath>
      <w:r>
        <w:t xml:space="preserve">  </w:t>
      </w:r>
      <w:r>
        <w:tab/>
      </w:r>
      <w:r>
        <w:tab/>
      </w:r>
      <w:r>
        <w:tab/>
      </w:r>
      <w:r>
        <w:tab/>
        <w:t>(</w:t>
      </w:r>
      <w:r w:rsidR="00925A89">
        <w:t>9</w:t>
      </w:r>
      <w:r>
        <w:t>)</w:t>
      </w:r>
    </w:p>
    <w:p w14:paraId="5F86708B" w14:textId="0C15C95B" w:rsidR="00E13F35" w:rsidRDefault="00E13F35" w:rsidP="004F75E1">
      <w:pPr>
        <w:jc w:val="both"/>
      </w:pPr>
    </w:p>
    <w:p w14:paraId="32930F8C" w14:textId="4176C172" w:rsidR="00C67FE2" w:rsidRDefault="000C55C7" w:rsidP="004F75E1">
      <w:pPr>
        <w:jc w:val="both"/>
      </w:pPr>
      <w:r>
        <w:t xml:space="preserve">where the Brunt-Väisälä frequency, </w:t>
      </w:r>
      <w:r>
        <w:rPr>
          <w:i/>
        </w:rPr>
        <w:t>N</w:t>
      </w:r>
      <w:r>
        <w:t xml:space="preserve"> = [(</w:t>
      </w:r>
      <w:r>
        <w:rPr>
          <w:i/>
        </w:rPr>
        <w:t>g</w:t>
      </w:r>
      <w:r>
        <w:t>/</w:t>
      </w:r>
      <w:r>
        <w:rPr>
          <w:i/>
        </w:rPr>
        <w:t>θ</w:t>
      </w:r>
      <w:proofErr w:type="gramStart"/>
      <w:r>
        <w:rPr>
          <w:vertAlign w:val="subscript"/>
        </w:rPr>
        <w:t>0</w:t>
      </w:r>
      <w:r>
        <w:rPr>
          <w:rFonts w:ascii="Gungsuh" w:eastAsia="Gungsuh" w:hAnsi="Gungsuh" w:cs="Gungsuh"/>
        </w:rPr>
        <w:t>)∂</w:t>
      </w:r>
      <w:proofErr w:type="spellStart"/>
      <w:proofErr w:type="gramEnd"/>
      <w:r>
        <w:rPr>
          <w:i/>
        </w:rPr>
        <w:t>θ</w:t>
      </w:r>
      <w:r>
        <w:rPr>
          <w:vertAlign w:val="subscript"/>
        </w:rPr>
        <w:t>v</w:t>
      </w:r>
      <w:proofErr w:type="spellEnd"/>
      <w:r>
        <w:rPr>
          <w:rFonts w:ascii="Gungsuh" w:eastAsia="Gungsuh" w:hAnsi="Gungsuh" w:cs="Gungsuh"/>
        </w:rPr>
        <w:t>/∂</w:t>
      </w:r>
      <w:r>
        <w:rPr>
          <w:i/>
        </w:rPr>
        <w:t>z</w:t>
      </w:r>
      <w:r>
        <w:t>]</w:t>
      </w:r>
      <w:r>
        <w:rPr>
          <w:vertAlign w:val="superscript"/>
        </w:rPr>
        <w:t>1/2</w:t>
      </w:r>
      <w:r w:rsidR="00FA536B">
        <w:t xml:space="preserve">, </w:t>
      </w:r>
      <w:r>
        <w:t xml:space="preserve">and </w:t>
      </w:r>
      <w:r>
        <w:rPr>
          <w:i/>
        </w:rPr>
        <w:t>q</w:t>
      </w:r>
      <w:r>
        <w:rPr>
          <w:i/>
          <w:vertAlign w:val="subscript"/>
        </w:rPr>
        <w:t>c</w:t>
      </w:r>
      <w:r>
        <w:t xml:space="preserve"> = [(</w:t>
      </w:r>
      <w:r>
        <w:rPr>
          <w:i/>
        </w:rPr>
        <w:t>g</w:t>
      </w:r>
      <w:r>
        <w:t>/</w:t>
      </w:r>
      <w:r>
        <w:rPr>
          <w:i/>
        </w:rPr>
        <w:t>θ</w:t>
      </w:r>
      <w:proofErr w:type="gramStart"/>
      <w:r>
        <w:rPr>
          <w:vertAlign w:val="subscript"/>
        </w:rPr>
        <w:t>0</w:t>
      </w:r>
      <w:r>
        <w:rPr>
          <w:rFonts w:ascii="Cardo" w:eastAsia="Cardo" w:hAnsi="Cardo" w:cs="Cardo"/>
        </w:rPr>
        <w:t>)⟨</w:t>
      </w:r>
      <w:proofErr w:type="spellStart"/>
      <w:proofErr w:type="gramEnd"/>
      <w:r>
        <w:rPr>
          <w:i/>
        </w:rPr>
        <w:t>w′θ′</w:t>
      </w:r>
      <w:r>
        <w:rPr>
          <w:vertAlign w:val="subscript"/>
        </w:rPr>
        <w:t>v</w:t>
      </w:r>
      <w:proofErr w:type="spellEnd"/>
      <w:r>
        <w:rPr>
          <w:rFonts w:ascii="Cardo" w:eastAsia="Cardo" w:hAnsi="Cardo" w:cs="Cardo"/>
        </w:rPr>
        <w:t xml:space="preserve">⟩ </w:t>
      </w:r>
      <w:proofErr w:type="spellStart"/>
      <w:r>
        <w:rPr>
          <w:i/>
        </w:rPr>
        <w:t>l</w:t>
      </w:r>
      <w:r>
        <w:rPr>
          <w:i/>
          <w:vertAlign w:val="subscript"/>
        </w:rPr>
        <w:t>t</w:t>
      </w:r>
      <w:proofErr w:type="spellEnd"/>
      <w:r>
        <w:t xml:space="preserve"> ]</w:t>
      </w:r>
      <w:r>
        <w:rPr>
          <w:vertAlign w:val="superscript"/>
        </w:rPr>
        <w:t>1/3</w:t>
      </w:r>
      <w:r>
        <w:t xml:space="preserve"> is a turbulent velocity scale, similar to the convective velocity scale (</w:t>
      </w:r>
      <w:r>
        <w:rPr>
          <w:i/>
        </w:rPr>
        <w:t>w</w:t>
      </w:r>
      <w:r>
        <w:rPr>
          <w:i/>
          <w:vertAlign w:val="subscript"/>
        </w:rPr>
        <w:t>*</w:t>
      </w:r>
      <w:r>
        <w:t xml:space="preserve">), but uses </w:t>
      </w:r>
      <w:proofErr w:type="spellStart"/>
      <w:r>
        <w:rPr>
          <w:i/>
        </w:rPr>
        <w:t>l</w:t>
      </w:r>
      <w:r>
        <w:rPr>
          <w:i/>
          <w:vertAlign w:val="subscript"/>
        </w:rPr>
        <w:t>t</w:t>
      </w:r>
      <w:proofErr w:type="spellEnd"/>
      <w:r>
        <w:t xml:space="preserve"> instead of </w:t>
      </w:r>
      <w:r>
        <w:rPr>
          <w:i/>
        </w:rPr>
        <w:t>z</w:t>
      </w:r>
      <w:r>
        <w:rPr>
          <w:vertAlign w:val="subscript"/>
        </w:rPr>
        <w:t>i</w:t>
      </w:r>
      <w:r>
        <w:t xml:space="preserve">. </w:t>
      </w:r>
      <w:proofErr w:type="spellStart"/>
      <w:r>
        <w:rPr>
          <w:i/>
        </w:rPr>
        <w:t>l</w:t>
      </w:r>
      <w:r>
        <w:rPr>
          <w:i/>
          <w:vertAlign w:val="subscript"/>
        </w:rPr>
        <w:t>b</w:t>
      </w:r>
      <w:proofErr w:type="spellEnd"/>
      <w:r>
        <w:t xml:space="preserve"> is the length scale that primarily regulates the magnitude of the mixing lengths in stable conditions in the upper convective boundary-layer and free atmosphere. It not only regulate</w:t>
      </w:r>
      <w:r w:rsidR="00A478E1">
        <w:t>s</w:t>
      </w:r>
      <w:r>
        <w:t xml:space="preserve"> the strength of the vertical diffusion in the stable boundary layer but </w:t>
      </w:r>
      <w:r w:rsidR="00925A89">
        <w:t>also impacts the</w:t>
      </w:r>
      <w:r>
        <w:t xml:space="preserve"> entrainment between the boundary</w:t>
      </w:r>
      <w:r w:rsidR="00B07F05">
        <w:t>-</w:t>
      </w:r>
      <w:r>
        <w:t xml:space="preserve">layer and the free atmosphere (Lenderink and </w:t>
      </w:r>
      <w:proofErr w:type="spellStart"/>
      <w:r>
        <w:t>Holtslag</w:t>
      </w:r>
      <w:proofErr w:type="spellEnd"/>
      <w:r>
        <w:t xml:space="preserve"> 2000). The coefficient 𝛼</w:t>
      </w:r>
      <w:r>
        <w:rPr>
          <w:vertAlign w:val="subscript"/>
        </w:rPr>
        <w:t>2</w:t>
      </w:r>
      <w:r>
        <w:t xml:space="preserve"> is important for modulating the size of </w:t>
      </w:r>
      <w:proofErr w:type="spellStart"/>
      <w:r>
        <w:rPr>
          <w:i/>
        </w:rPr>
        <w:t>l</w:t>
      </w:r>
      <w:r>
        <w:rPr>
          <w:i/>
          <w:vertAlign w:val="subscript"/>
        </w:rPr>
        <w:t>b</w:t>
      </w:r>
      <w:proofErr w:type="spellEnd"/>
      <w:r>
        <w:t xml:space="preserve">, and varies widely in the literature from 0.2 (Lenderink and </w:t>
      </w:r>
      <w:proofErr w:type="spellStart"/>
      <w:r>
        <w:t>Holtslag</w:t>
      </w:r>
      <w:proofErr w:type="spellEnd"/>
      <w:r>
        <w:t xml:space="preserve"> 2004) to 0.25 (Mahrt and Vickers 2003; they used 𝜎</w:t>
      </w:r>
      <w:r>
        <w:rPr>
          <w:vertAlign w:val="subscript"/>
        </w:rPr>
        <w:t>w</w:t>
      </w:r>
      <w:r>
        <w:t>/</w:t>
      </w:r>
      <w:r>
        <w:rPr>
          <w:i/>
        </w:rPr>
        <w:t>N</w:t>
      </w:r>
      <w:r>
        <w:t xml:space="preserve">) to 0.53 (Galperin et al. 1988; Furuichi et </w:t>
      </w:r>
      <w:r>
        <w:lastRenderedPageBreak/>
        <w:t>al. 2012) to 0.71 (Abdella and McFarlane 1997) to 1.0 (Nakanishi and Niino 2004 and 2009) to 1.69 (</w:t>
      </w:r>
      <w:proofErr w:type="spellStart"/>
      <w:r>
        <w:t>Nieuwstadt</w:t>
      </w:r>
      <w:proofErr w:type="spellEnd"/>
      <w:r>
        <w:t xml:space="preserve"> 1984; they also used 𝜎</w:t>
      </w:r>
      <w:r>
        <w:rPr>
          <w:vertAlign w:val="subscript"/>
        </w:rPr>
        <w:t>w</w:t>
      </w:r>
      <w:r>
        <w:t>/</w:t>
      </w:r>
      <w:r>
        <w:rPr>
          <w:i/>
        </w:rPr>
        <w:t>N</w:t>
      </w:r>
      <w:r>
        <w:t>). Not surprisingly, Lock and Mailhot (2006) suggest that the optimal value for 𝛼</w:t>
      </w:r>
      <w:r>
        <w:rPr>
          <w:vertAlign w:val="subscript"/>
        </w:rPr>
        <w:t>2</w:t>
      </w:r>
      <w:r>
        <w:t xml:space="preserve"> may vary with boundary-layer regime</w:t>
      </w:r>
      <w:r w:rsidR="00546D09">
        <w:t>s</w:t>
      </w:r>
      <w:r>
        <w:t xml:space="preserve">. </w:t>
      </w:r>
      <w:r w:rsidR="00546D09">
        <w:t>T</w:t>
      </w:r>
      <w:r>
        <w:t>his wide variety of values chosen for 𝛼</w:t>
      </w:r>
      <w:r>
        <w:rPr>
          <w:vertAlign w:val="subscript"/>
        </w:rPr>
        <w:t>2</w:t>
      </w:r>
      <w:r>
        <w:t xml:space="preserve"> </w:t>
      </w:r>
      <w:r w:rsidR="00925A89">
        <w:t xml:space="preserve">in the literature </w:t>
      </w:r>
      <w:r>
        <w:t xml:space="preserve">does not </w:t>
      </w:r>
      <w:r w:rsidR="00925A89">
        <w:t>necessarily</w:t>
      </w:r>
      <w:r>
        <w:t xml:space="preserve"> reflect its range of uncertainty; rather, it can vary in different PBL schemes due to other compensating factors, such as choices of constants used to regulate the dissipation rate of TKE. Many values of 𝛼</w:t>
      </w:r>
      <w:r>
        <w:rPr>
          <w:vertAlign w:val="subscript"/>
        </w:rPr>
        <w:t>2</w:t>
      </w:r>
      <w:r>
        <w:t xml:space="preserve"> have been tested within the MYNN and this parameter </w:t>
      </w:r>
      <w:r>
        <w:rPr>
          <w:highlight w:val="white"/>
        </w:rPr>
        <w:t>has been decreased</w:t>
      </w:r>
      <w:r w:rsidR="00925A89">
        <w:rPr>
          <w:highlight w:val="white"/>
        </w:rPr>
        <w:t xml:space="preserve"> </w:t>
      </w:r>
      <w:r>
        <w:rPr>
          <w:highlight w:val="white"/>
        </w:rPr>
        <w:t xml:space="preserve">from 1.0 to 0.65 to 0.3 in successive revisions </w:t>
      </w:r>
      <w:r w:rsidR="00925A89">
        <w:rPr>
          <w:highlight w:val="white"/>
        </w:rPr>
        <w:t>(discussed further below)</w:t>
      </w:r>
      <w:r>
        <w:rPr>
          <w:highlight w:val="white"/>
        </w:rPr>
        <w:t>.</w:t>
      </w:r>
    </w:p>
    <w:p w14:paraId="4EC830D8" w14:textId="77777777" w:rsidR="00C67FE2" w:rsidRDefault="00C67FE2" w:rsidP="004F75E1">
      <w:pPr>
        <w:jc w:val="both"/>
      </w:pPr>
    </w:p>
    <w:p w14:paraId="7106B724" w14:textId="64313EC1" w:rsidR="00C67FE2" w:rsidRDefault="000C55C7" w:rsidP="004F75E1">
      <w:pPr>
        <w:jc w:val="both"/>
      </w:pPr>
      <w:r>
        <w:t xml:space="preserve">The second term in the brackets of </w:t>
      </w:r>
      <w:r w:rsidR="0095123A">
        <w:t xml:space="preserve">Eq. </w:t>
      </w:r>
      <w:r w:rsidR="00615B91">
        <w:t>(</w:t>
      </w:r>
      <w:r w:rsidR="00802058">
        <w:t>9</w:t>
      </w:r>
      <w:r>
        <w:t xml:space="preserve">), hereafter termed the buoyancy enhancement term (BET), acts to enlarge </w:t>
      </w:r>
      <w:proofErr w:type="spellStart"/>
      <w:r>
        <w:rPr>
          <w:i/>
        </w:rPr>
        <w:t>l</w:t>
      </w:r>
      <w:r>
        <w:rPr>
          <w:i/>
          <w:vertAlign w:val="subscript"/>
        </w:rPr>
        <w:t>b</w:t>
      </w:r>
      <w:proofErr w:type="spellEnd"/>
      <w:r>
        <w:t xml:space="preserve"> for conditions with a positive</w:t>
      </w:r>
      <w:r w:rsidR="001F7D3D">
        <w:t xml:space="preserve"> </w:t>
      </w:r>
      <w:r>
        <w:t>surface heat flux (</w:t>
      </w:r>
      <w:r>
        <w:rPr>
          <w:i/>
        </w:rPr>
        <w:t>ζ</w:t>
      </w:r>
      <w:r>
        <w:t xml:space="preserve"> &lt; 0), which helps to reduce the impact of </w:t>
      </w:r>
      <w:proofErr w:type="spellStart"/>
      <w:r>
        <w:rPr>
          <w:i/>
        </w:rPr>
        <w:t>l</w:t>
      </w:r>
      <w:r>
        <w:rPr>
          <w:i/>
          <w:vertAlign w:val="subscript"/>
        </w:rPr>
        <w:t>b</w:t>
      </w:r>
      <w:proofErr w:type="spellEnd"/>
      <w:r>
        <w:t xml:space="preserve"> on the harmonically averaged mixing length when buoyancy effects should be minimized. This provides a mechanism for </w:t>
      </w:r>
      <w:proofErr w:type="spellStart"/>
      <w:r>
        <w:rPr>
          <w:i/>
        </w:rPr>
        <w:t>l</w:t>
      </w:r>
      <w:r>
        <w:rPr>
          <w:i/>
          <w:vertAlign w:val="subscript"/>
        </w:rPr>
        <w:t>b</w:t>
      </w:r>
      <w:proofErr w:type="spellEnd"/>
      <w:r>
        <w:t xml:space="preserve"> to vary with boundary-layer regimes without needing to vary </w:t>
      </w:r>
      <w:r w:rsidR="00BA2B1B">
        <w:rPr>
          <w:rFonts w:ascii="Cambria Math" w:hAnsi="Cambria Math" w:cs="Cambria Math"/>
        </w:rPr>
        <w:t>𝛼</w:t>
      </w:r>
      <w:r w:rsidR="00BA2B1B">
        <w:rPr>
          <w:vertAlign w:val="subscript"/>
        </w:rPr>
        <w:t>2</w:t>
      </w:r>
      <w:r w:rsidR="00BA2B1B">
        <w:t xml:space="preserve">, but introduces a new amplification factor </w:t>
      </w:r>
      <w:r w:rsidR="00BA2B1B">
        <w:rPr>
          <w:rFonts w:ascii="Cambria Math" w:hAnsi="Cambria Math" w:cs="Cambria Math"/>
        </w:rPr>
        <w:t>𝛼</w:t>
      </w:r>
      <w:r w:rsidR="00BA2B1B">
        <w:rPr>
          <w:vertAlign w:val="subscript"/>
        </w:rPr>
        <w:t>3</w:t>
      </w:r>
      <w:r w:rsidR="00BA2B1B">
        <w:t>.</w:t>
      </w:r>
      <w:r>
        <w:t xml:space="preserve"> However, the dependence upon the surface heat flux in the BET is questionable since the surface fluxes may have little relevance to the turbulence well above the boundary layer. The exception would be in a deep convection regime, but mixing in this regime should be handled by a convection scheme and/or resolved convective plumes. </w:t>
      </w:r>
    </w:p>
    <w:p w14:paraId="29ACD6C4" w14:textId="77777777" w:rsidR="00C67FE2" w:rsidRDefault="00C67FE2" w:rsidP="004F75E1">
      <w:pPr>
        <w:jc w:val="both"/>
      </w:pPr>
    </w:p>
    <w:p w14:paraId="66B7EC40" w14:textId="3883C61B" w:rsidR="00C67FE2" w:rsidRDefault="000C55C7" w:rsidP="004F75E1">
      <w:pPr>
        <w:jc w:val="both"/>
      </w:pPr>
      <w:r>
        <w:t xml:space="preserve">ii. The </w:t>
      </w:r>
      <w:r w:rsidR="00802058">
        <w:t>nonlocal</w:t>
      </w:r>
      <w:r>
        <w:t xml:space="preserve"> revision: </w:t>
      </w:r>
      <w:proofErr w:type="spellStart"/>
      <w:r>
        <w:rPr>
          <w:i/>
        </w:rPr>
        <w:t>bl_mynn_mixlength</w:t>
      </w:r>
      <w:proofErr w:type="spellEnd"/>
      <w:r>
        <w:t xml:space="preserve"> = 1</w:t>
      </w:r>
      <w:r w:rsidR="00802058">
        <w:t xml:space="preserve"> (default)</w:t>
      </w:r>
    </w:p>
    <w:p w14:paraId="38EF454B" w14:textId="77777777" w:rsidR="00C67FE2" w:rsidRDefault="00C67FE2" w:rsidP="004F75E1">
      <w:pPr>
        <w:jc w:val="both"/>
      </w:pPr>
    </w:p>
    <w:p w14:paraId="75EE1199" w14:textId="35CDBB7F" w:rsidR="00E72190" w:rsidRDefault="00802058" w:rsidP="004F75E1">
      <w:pPr>
        <w:jc w:val="both"/>
      </w:pPr>
      <w:r>
        <w:t>A</w:t>
      </w:r>
      <w:r w:rsidR="000C55C7">
        <w:t xml:space="preserve"> set of changes made to the mixing lengths were needed to </w:t>
      </w:r>
      <w:r w:rsidR="00E72190">
        <w:t>alleviate</w:t>
      </w:r>
      <w:r w:rsidR="000C55C7">
        <w:t xml:space="preserve"> problems</w:t>
      </w:r>
      <w:r>
        <w:t xml:space="preserve"> in the original version</w:t>
      </w:r>
      <w:r w:rsidR="00B9766F">
        <w:t>. Specifically, these problems were</w:t>
      </w:r>
      <w:r w:rsidR="000C55C7">
        <w:t xml:space="preserve">: </w:t>
      </w:r>
    </w:p>
    <w:p w14:paraId="6BAAA927" w14:textId="77777777" w:rsidR="00E72190" w:rsidRDefault="000C55C7" w:rsidP="00E72190">
      <w:pPr>
        <w:ind w:left="630" w:hanging="360"/>
        <w:jc w:val="both"/>
      </w:pPr>
      <w:r>
        <w:t>(</w:t>
      </w:r>
      <w:r w:rsidR="00E72190">
        <w:t>1</w:t>
      </w:r>
      <w:r>
        <w:t xml:space="preserve">) the excessively large magnitudes of </w:t>
      </w:r>
      <w:proofErr w:type="spellStart"/>
      <w:r>
        <w:rPr>
          <w:i/>
        </w:rPr>
        <w:t>l</w:t>
      </w:r>
      <w:r>
        <w:rPr>
          <w:i/>
          <w:vertAlign w:val="subscript"/>
        </w:rPr>
        <w:t>t</w:t>
      </w:r>
      <w:proofErr w:type="spellEnd"/>
      <w:r>
        <w:rPr>
          <w:i/>
        </w:rPr>
        <w:t xml:space="preserve"> </w:t>
      </w:r>
      <w:r>
        <w:t>(mentioned above),</w:t>
      </w:r>
    </w:p>
    <w:p w14:paraId="7ECC423D" w14:textId="77777777" w:rsidR="00E72190" w:rsidRDefault="000C55C7" w:rsidP="00E72190">
      <w:pPr>
        <w:ind w:left="630" w:hanging="360"/>
        <w:jc w:val="both"/>
      </w:pPr>
      <w:r>
        <w:t>(</w:t>
      </w:r>
      <w:r w:rsidR="00E72190">
        <w:t>2</w:t>
      </w:r>
      <w:r>
        <w:t xml:space="preserve">) the dependency of </w:t>
      </w:r>
      <w:proofErr w:type="spellStart"/>
      <w:r>
        <w:rPr>
          <w:i/>
        </w:rPr>
        <w:t>l</w:t>
      </w:r>
      <w:r>
        <w:rPr>
          <w:i/>
          <w:vertAlign w:val="subscript"/>
        </w:rPr>
        <w:t>b</w:t>
      </w:r>
      <w:proofErr w:type="spellEnd"/>
      <w:r>
        <w:rPr>
          <w:i/>
        </w:rPr>
        <w:t xml:space="preserve"> </w:t>
      </w:r>
      <w:r>
        <w:t xml:space="preserve">upon a local calculation of </w:t>
      </w:r>
      <w:r>
        <w:rPr>
          <w:i/>
        </w:rPr>
        <w:t>N</w:t>
      </w:r>
      <w:r>
        <w:t xml:space="preserve"> can give rise to singularities in unstable layers and, since </w:t>
      </w:r>
      <w:proofErr w:type="spellStart"/>
      <w:r>
        <w:rPr>
          <w:i/>
        </w:rPr>
        <w:t>l</w:t>
      </w:r>
      <w:r>
        <w:rPr>
          <w:i/>
          <w:vertAlign w:val="subscript"/>
        </w:rPr>
        <w:t>b</w:t>
      </w:r>
      <w:proofErr w:type="spellEnd"/>
      <w:r>
        <w:t xml:space="preserve"> is a function of </w:t>
      </w:r>
      <w:proofErr w:type="spellStart"/>
      <w:r>
        <w:rPr>
          <w:i/>
        </w:rPr>
        <w:t>l</w:t>
      </w:r>
      <w:r>
        <w:rPr>
          <w:i/>
          <w:vertAlign w:val="subscript"/>
        </w:rPr>
        <w:t>t</w:t>
      </w:r>
      <w:proofErr w:type="spellEnd"/>
      <w:r>
        <w:t xml:space="preserve">, which is only valid in the boundary layer, the original form of </w:t>
      </w:r>
      <w:proofErr w:type="spellStart"/>
      <w:r>
        <w:rPr>
          <w:i/>
        </w:rPr>
        <w:t>l</w:t>
      </w:r>
      <w:r>
        <w:rPr>
          <w:i/>
          <w:vertAlign w:val="subscript"/>
        </w:rPr>
        <w:t>b</w:t>
      </w:r>
      <w:proofErr w:type="spellEnd"/>
      <w:r>
        <w:t xml:space="preserve"> should either only be used below z</w:t>
      </w:r>
      <w:r>
        <w:rPr>
          <w:vertAlign w:val="subscript"/>
        </w:rPr>
        <w:t xml:space="preserve">i </w:t>
      </w:r>
      <w:r>
        <w:t>or the BET must be removed for use in the free atmosphere,</w:t>
      </w:r>
    </w:p>
    <w:p w14:paraId="4F807885" w14:textId="2BCDE92B" w:rsidR="00E72190" w:rsidRDefault="000C55C7" w:rsidP="00E72190">
      <w:pPr>
        <w:ind w:left="630" w:hanging="360"/>
        <w:jc w:val="both"/>
      </w:pPr>
      <w:r>
        <w:t>(</w:t>
      </w:r>
      <w:r w:rsidR="00E72190">
        <w:t>3</w:t>
      </w:r>
      <w:r>
        <w:t xml:space="preserve">) related to the changes in the stability functions (discussed </w:t>
      </w:r>
      <w:r w:rsidR="00E7644C">
        <w:t xml:space="preserve">later </w:t>
      </w:r>
      <w:r>
        <w:t xml:space="preserve">in section 2.3), a reduction in mixing was required </w:t>
      </w:r>
      <w:r w:rsidR="00E7644C">
        <w:t>to reduce</w:t>
      </w:r>
      <w:r>
        <w:t xml:space="preserve"> a high 10-m wind speed bias </w:t>
      </w:r>
      <w:r w:rsidR="00E72190">
        <w:t>present in both nocturnal and</w:t>
      </w:r>
      <w:r>
        <w:t xml:space="preserve"> daytime</w:t>
      </w:r>
      <w:r w:rsidR="00E72190">
        <w:t xml:space="preserve"> conditions,</w:t>
      </w:r>
    </w:p>
    <w:p w14:paraId="7266C38B" w14:textId="77777777" w:rsidR="00E72190" w:rsidRDefault="00E72190" w:rsidP="00E72190">
      <w:pPr>
        <w:ind w:left="630" w:hanging="360"/>
        <w:jc w:val="both"/>
      </w:pPr>
      <w:r>
        <w:t>(4) a lack of coupling between the subsequently added mass-flux components and the eddy diffusivity component, and</w:t>
      </w:r>
    </w:p>
    <w:p w14:paraId="4E421341" w14:textId="77AA681B" w:rsidR="00C67FE2" w:rsidRDefault="00E72190" w:rsidP="00E72190">
      <w:pPr>
        <w:ind w:left="630" w:hanging="360"/>
        <w:jc w:val="both"/>
      </w:pPr>
      <w:r>
        <w:t xml:space="preserve">(5) a lack of </w:t>
      </w:r>
      <w:r w:rsidR="00FA536B">
        <w:t xml:space="preserve">tuning for </w:t>
      </w:r>
      <w:r w:rsidR="00B9766F">
        <w:t>tropical cyclone</w:t>
      </w:r>
      <w:r w:rsidR="00FA536B">
        <w:t>s (or high wind speed conditions in general)</w:t>
      </w:r>
      <w:r w:rsidR="000C55C7">
        <w:t xml:space="preserve">. </w:t>
      </w:r>
    </w:p>
    <w:p w14:paraId="57E9899E" w14:textId="77777777" w:rsidR="00C67FE2" w:rsidRDefault="00C67FE2" w:rsidP="004F75E1">
      <w:pPr>
        <w:jc w:val="both"/>
      </w:pPr>
    </w:p>
    <w:p w14:paraId="3551468B" w14:textId="1B516911" w:rsidR="00C67FE2" w:rsidRDefault="000C55C7" w:rsidP="004F75E1">
      <w:pPr>
        <w:jc w:val="both"/>
      </w:pPr>
      <w:r>
        <w:t>The first</w:t>
      </w:r>
      <w:r w:rsidR="00E7644C">
        <w:t xml:space="preserve"> problem required a</w:t>
      </w:r>
      <w:r>
        <w:t xml:space="preserve"> modification </w:t>
      </w:r>
      <w:r w:rsidR="00E7644C">
        <w:t>to</w:t>
      </w:r>
      <w:r>
        <w:t xml:space="preserve"> the</w:t>
      </w:r>
      <w:r w:rsidR="00E7644C">
        <w:t xml:space="preserve"> depth</w:t>
      </w:r>
      <w:r>
        <w:t xml:space="preserve"> of </w:t>
      </w:r>
      <w:r w:rsidR="00E7644C">
        <w:t xml:space="preserve">the </w:t>
      </w:r>
      <w:r>
        <w:t xml:space="preserve">integration of </w:t>
      </w:r>
      <w:proofErr w:type="spellStart"/>
      <w:r>
        <w:rPr>
          <w:i/>
        </w:rPr>
        <w:t>l</w:t>
      </w:r>
      <w:r>
        <w:rPr>
          <w:i/>
          <w:vertAlign w:val="subscript"/>
        </w:rPr>
        <w:t>t</w:t>
      </w:r>
      <w:proofErr w:type="spellEnd"/>
      <w:r>
        <w:t xml:space="preserve"> in </w:t>
      </w:r>
      <w:r w:rsidR="0095123A">
        <w:t xml:space="preserve">Eq. </w:t>
      </w:r>
      <w:r w:rsidR="006E4D72">
        <w:t>(</w:t>
      </w:r>
      <w:r w:rsidR="00E7644C">
        <w:t>8</w:t>
      </w:r>
      <w:r>
        <w:t xml:space="preserve">). Instead of integrating from the surface to the top of the model atmosphere, it is now only integrated to the top of the PBL (denoted </w:t>
      </w:r>
      <w:r>
        <w:rPr>
          <w:i/>
        </w:rPr>
        <w:t>z</w:t>
      </w:r>
      <w:r>
        <w:rPr>
          <w:i/>
          <w:vertAlign w:val="subscript"/>
        </w:rPr>
        <w:t>i</w:t>
      </w:r>
      <w:r>
        <w:t xml:space="preserve">), plus a transition layer (or entrainment layer) depth </w:t>
      </w:r>
      <w:proofErr w:type="spellStart"/>
      <w:r>
        <w:t>Δ</w:t>
      </w:r>
      <w:r>
        <w:rPr>
          <w:i/>
        </w:rPr>
        <w:t>z</w:t>
      </w:r>
      <w:proofErr w:type="spellEnd"/>
      <w:r>
        <w:t xml:space="preserve"> = 0.3</w:t>
      </w:r>
      <w:r>
        <w:rPr>
          <w:i/>
        </w:rPr>
        <w:t>z</w:t>
      </w:r>
      <w:r>
        <w:rPr>
          <w:i/>
          <w:vertAlign w:val="subscript"/>
        </w:rPr>
        <w:t>i</w:t>
      </w:r>
      <w:r>
        <w:t xml:space="preserve"> (Garratt 1992). The original MYNN operated independently of </w:t>
      </w:r>
      <w:r>
        <w:rPr>
          <w:i/>
        </w:rPr>
        <w:t>z</w:t>
      </w:r>
      <w:r>
        <w:rPr>
          <w:i/>
          <w:vertAlign w:val="subscript"/>
        </w:rPr>
        <w:t>i</w:t>
      </w:r>
      <w:r>
        <w:t xml:space="preserve">; that is, </w:t>
      </w:r>
      <w:r>
        <w:rPr>
          <w:i/>
        </w:rPr>
        <w:t>z</w:t>
      </w:r>
      <w:r>
        <w:rPr>
          <w:i/>
          <w:vertAlign w:val="subscript"/>
        </w:rPr>
        <w:t>i</w:t>
      </w:r>
      <w:r>
        <w:t xml:space="preserve"> was not used as an independent variable to diagnose other quantities within the scheme. </w:t>
      </w:r>
      <w:r w:rsidR="00157BF5">
        <w:t>T</w:t>
      </w:r>
      <w:r>
        <w:t>his modification</w:t>
      </w:r>
      <w:r w:rsidR="00157BF5">
        <w:t xml:space="preserve"> </w:t>
      </w:r>
      <w:r w:rsidR="008A6DC8">
        <w:t>requires</w:t>
      </w:r>
      <w:r>
        <w:t xml:space="preserve"> an accurate diagnostic calculation of </w:t>
      </w:r>
      <w:r>
        <w:rPr>
          <w:i/>
        </w:rPr>
        <w:t>z</w:t>
      </w:r>
      <w:r>
        <w:rPr>
          <w:i/>
          <w:vertAlign w:val="subscript"/>
        </w:rPr>
        <w:t>i</w:t>
      </w:r>
      <w:r>
        <w:t xml:space="preserve"> (described later in section 7.1).</w:t>
      </w:r>
    </w:p>
    <w:p w14:paraId="0A0C1BAA" w14:textId="77777777" w:rsidR="00C67FE2" w:rsidRDefault="00C67FE2" w:rsidP="004F75E1">
      <w:pPr>
        <w:jc w:val="both"/>
      </w:pPr>
    </w:p>
    <w:p w14:paraId="0D8E0215" w14:textId="0BC45151" w:rsidR="00C67FE2" w:rsidRDefault="000C55C7" w:rsidP="004F75E1">
      <w:pPr>
        <w:jc w:val="both"/>
      </w:pPr>
      <w:r>
        <w:t xml:space="preserve">An attempt to rectify the problems with </w:t>
      </w:r>
      <w:proofErr w:type="spellStart"/>
      <w:r>
        <w:rPr>
          <w:i/>
        </w:rPr>
        <w:t>l</w:t>
      </w:r>
      <w:r>
        <w:rPr>
          <w:i/>
          <w:vertAlign w:val="subscript"/>
        </w:rPr>
        <w:t>b</w:t>
      </w:r>
      <w:proofErr w:type="spellEnd"/>
      <w:r>
        <w:t xml:space="preserve"> was to implement a nonlocal mixing</w:t>
      </w:r>
      <w:r w:rsidR="00C05E34">
        <w:t>-</w:t>
      </w:r>
      <w:r>
        <w:t xml:space="preserve">length formulation from </w:t>
      </w:r>
      <w:proofErr w:type="spellStart"/>
      <w:r>
        <w:t>Bougeault</w:t>
      </w:r>
      <w:proofErr w:type="spellEnd"/>
      <w:r>
        <w:t xml:space="preserve"> and </w:t>
      </w:r>
      <w:proofErr w:type="spellStart"/>
      <w:r>
        <w:t>LaCarrere</w:t>
      </w:r>
      <w:proofErr w:type="spellEnd"/>
      <w:r>
        <w:t xml:space="preserve"> (1989; hereafter known as the "</w:t>
      </w:r>
      <w:proofErr w:type="spellStart"/>
      <w:r>
        <w:t>BouLac</w:t>
      </w:r>
      <w:proofErr w:type="spellEnd"/>
      <w:r>
        <w:t>" mixing</w:t>
      </w:r>
      <w:r w:rsidR="00F445C8">
        <w:t xml:space="preserve"> </w:t>
      </w:r>
      <w:r>
        <w:t xml:space="preserve">length, </w:t>
      </w:r>
      <w:proofErr w:type="spellStart"/>
      <w:r>
        <w:rPr>
          <w:i/>
        </w:rPr>
        <w:t>l</w:t>
      </w:r>
      <w:r>
        <w:rPr>
          <w:i/>
          <w:vertAlign w:val="subscript"/>
        </w:rPr>
        <w:t>BL</w:t>
      </w:r>
      <w:proofErr w:type="spellEnd"/>
      <w:r>
        <w:t xml:space="preserve">). The algorithm for the </w:t>
      </w:r>
      <w:proofErr w:type="spellStart"/>
      <w:r>
        <w:t>BouLac</w:t>
      </w:r>
      <w:proofErr w:type="spellEnd"/>
      <w:r>
        <w:t xml:space="preserve"> </w:t>
      </w:r>
      <w:r w:rsidR="00F445C8">
        <w:t xml:space="preserve">mixing length </w:t>
      </w:r>
      <w:r>
        <w:t xml:space="preserve">involves looping upward and downward until vertical distances of displacement </w:t>
      </w:r>
      <w:proofErr w:type="spellStart"/>
      <w:r>
        <w:rPr>
          <w:i/>
        </w:rPr>
        <w:t>l</w:t>
      </w:r>
      <w:r>
        <w:rPr>
          <w:i/>
          <w:vertAlign w:val="subscript"/>
        </w:rPr>
        <w:t>up</w:t>
      </w:r>
      <w:proofErr w:type="spellEnd"/>
      <w:r>
        <w:t xml:space="preserve"> and </w:t>
      </w:r>
      <w:proofErr w:type="spellStart"/>
      <w:r>
        <w:rPr>
          <w:i/>
        </w:rPr>
        <w:t>l</w:t>
      </w:r>
      <w:r>
        <w:rPr>
          <w:i/>
          <w:vertAlign w:val="subscript"/>
        </w:rPr>
        <w:t>down</w:t>
      </w:r>
      <w:proofErr w:type="spellEnd"/>
      <w:r>
        <w:t xml:space="preserve"> are found which represent the distances a parcel can be </w:t>
      </w:r>
      <w:r w:rsidR="00F445C8">
        <w:lastRenderedPageBreak/>
        <w:t xml:space="preserve">vertically </w:t>
      </w:r>
      <w:r>
        <w:t xml:space="preserve">displaced given a local amount of TKE within an ambient stratification. Then, an average of </w:t>
      </w:r>
      <w:proofErr w:type="spellStart"/>
      <w:r>
        <w:rPr>
          <w:i/>
        </w:rPr>
        <w:t>l</w:t>
      </w:r>
      <w:r>
        <w:rPr>
          <w:i/>
          <w:vertAlign w:val="subscript"/>
        </w:rPr>
        <w:t>up</w:t>
      </w:r>
      <w:proofErr w:type="spellEnd"/>
      <w:r>
        <w:t xml:space="preserve"> and </w:t>
      </w:r>
      <w:proofErr w:type="spellStart"/>
      <w:r>
        <w:rPr>
          <w:i/>
        </w:rPr>
        <w:t>l</w:t>
      </w:r>
      <w:r>
        <w:rPr>
          <w:i/>
          <w:vertAlign w:val="subscript"/>
        </w:rPr>
        <w:t>down</w:t>
      </w:r>
      <w:proofErr w:type="spellEnd"/>
      <w:r>
        <w:t xml:space="preserve"> is taken as </w:t>
      </w:r>
      <w:proofErr w:type="spellStart"/>
      <w:r>
        <w:rPr>
          <w:i/>
        </w:rPr>
        <w:t>l</w:t>
      </w:r>
      <w:r>
        <w:rPr>
          <w:i/>
          <w:vertAlign w:val="subscript"/>
        </w:rPr>
        <w:t>BL</w:t>
      </w:r>
      <w:proofErr w:type="spellEnd"/>
      <w:r>
        <w:rPr>
          <w:i/>
        </w:rPr>
        <w:t xml:space="preserve"> </w:t>
      </w:r>
      <w:r>
        <w:t>= (</w:t>
      </w:r>
      <w:r>
        <w:rPr>
          <w:i/>
        </w:rPr>
        <w:t>l</w:t>
      </w:r>
      <w:r>
        <w:rPr>
          <w:i/>
          <w:vertAlign w:val="subscript"/>
        </w:rPr>
        <w:t>up</w:t>
      </w:r>
      <w:r>
        <w:rPr>
          <w:vertAlign w:val="superscript"/>
        </w:rPr>
        <w:t xml:space="preserve">2 </w:t>
      </w:r>
      <w:r>
        <w:t xml:space="preserve">+ </w:t>
      </w:r>
      <w:r>
        <w:rPr>
          <w:i/>
        </w:rPr>
        <w:t>l</w:t>
      </w:r>
      <w:r>
        <w:rPr>
          <w:i/>
          <w:vertAlign w:val="subscript"/>
        </w:rPr>
        <w:t>down</w:t>
      </w:r>
      <w:r>
        <w:rPr>
          <w:vertAlign w:val="superscript"/>
        </w:rPr>
        <w:t>2</w:t>
      </w:r>
      <w:r>
        <w:t>)</w:t>
      </w:r>
      <w:r>
        <w:rPr>
          <w:vertAlign w:val="superscript"/>
        </w:rPr>
        <w:t>1/2</w:t>
      </w:r>
      <w:r>
        <w:t xml:space="preserve">. Since this formulation is nonlocal in design, it is capable of diagnosing mixing lengths in unstable layers, such as breaking mountain waves, so it nicely addresses the problems associated with </w:t>
      </w:r>
      <w:r w:rsidR="00CA3EA2">
        <w:t xml:space="preserve">Eq. </w:t>
      </w:r>
      <w:r w:rsidR="00F90C7A">
        <w:t>(</w:t>
      </w:r>
      <w:r w:rsidR="003503D6">
        <w:t>9</w:t>
      </w:r>
      <w:r>
        <w:t xml:space="preserve">). </w:t>
      </w:r>
      <w:r w:rsidR="00157BF5">
        <w:t>T</w:t>
      </w:r>
      <w:r>
        <w:t xml:space="preserve">o </w:t>
      </w:r>
      <w:r w:rsidR="00B07F05">
        <w:t xml:space="preserve">restrict the </w:t>
      </w:r>
      <w:r>
        <w:t xml:space="preserve">use </w:t>
      </w:r>
      <w:r w:rsidR="00B07F05">
        <w:t>of</w:t>
      </w:r>
      <w:r w:rsidR="00157BF5">
        <w:rPr>
          <w:i/>
        </w:rPr>
        <w:t xml:space="preserve"> </w:t>
      </w:r>
      <w:proofErr w:type="spellStart"/>
      <w:r>
        <w:rPr>
          <w:i/>
        </w:rPr>
        <w:t>l</w:t>
      </w:r>
      <w:r>
        <w:rPr>
          <w:i/>
          <w:vertAlign w:val="subscript"/>
        </w:rPr>
        <w:t>BL</w:t>
      </w:r>
      <w:proofErr w:type="spellEnd"/>
      <w:r>
        <w:t xml:space="preserve"> </w:t>
      </w:r>
      <w:r w:rsidR="00B07F05">
        <w:t>to</w:t>
      </w:r>
      <w:r>
        <w:t xml:space="preserve"> the free atmosphere and preserve the original MYNN mixing-length formulation in the boundary layer, a blending approach is adopted. A transition (or entrainment) layer is defined where the original buoyancy length scale, </w:t>
      </w:r>
      <w:proofErr w:type="spellStart"/>
      <w:r>
        <w:rPr>
          <w:i/>
        </w:rPr>
        <w:t>l</w:t>
      </w:r>
      <w:r>
        <w:rPr>
          <w:i/>
          <w:vertAlign w:val="subscript"/>
        </w:rPr>
        <w:t>b</w:t>
      </w:r>
      <w:proofErr w:type="spellEnd"/>
      <w:r>
        <w:t xml:space="preserve">, is used below </w:t>
      </w:r>
      <w:r>
        <w:rPr>
          <w:i/>
        </w:rPr>
        <w:t>z</w:t>
      </w:r>
      <w:r>
        <w:rPr>
          <w:i/>
          <w:vertAlign w:val="subscript"/>
        </w:rPr>
        <w:t>i</w:t>
      </w:r>
      <w:r>
        <w:t xml:space="preserve"> and </w:t>
      </w:r>
      <w:proofErr w:type="spellStart"/>
      <w:r>
        <w:rPr>
          <w:i/>
        </w:rPr>
        <w:t>l</w:t>
      </w:r>
      <w:r>
        <w:rPr>
          <w:i/>
          <w:vertAlign w:val="subscript"/>
        </w:rPr>
        <w:t>BL</w:t>
      </w:r>
      <w:proofErr w:type="spellEnd"/>
      <w:r>
        <w:t xml:space="preserve"> is used above:</w:t>
      </w:r>
    </w:p>
    <w:p w14:paraId="40BFABAB" w14:textId="77777777" w:rsidR="00E13F35" w:rsidRDefault="00E13F35" w:rsidP="004F75E1">
      <w:pPr>
        <w:jc w:val="both"/>
      </w:pPr>
    </w:p>
    <w:p w14:paraId="1BF29162" w14:textId="403FFA84" w:rsidR="00C67FE2" w:rsidRDefault="00D940E8" w:rsidP="004F75E1">
      <w:pPr>
        <w:ind w:left="1440" w:firstLine="720"/>
        <w:jc w:val="both"/>
      </w:pPr>
      <m:oMath>
        <m:r>
          <w:rPr>
            <w:rFonts w:ascii="Cambria Math" w:eastAsiaTheme="minorEastAsia" w:hAnsi="Cambria Math" w:cstheme="minorBidi"/>
          </w:rPr>
          <m:t xml:space="preserve">   </m:t>
        </m:r>
        <m:sSub>
          <m:sSubPr>
            <m:ctrlPr>
              <w:ins w:id="85"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l</m:t>
            </m:r>
          </m:e>
          <m:sub>
            <m:r>
              <w:rPr>
                <w:rFonts w:ascii="Cambria Math" w:eastAsiaTheme="minorEastAsia" w:hAnsi="Cambria Math"/>
              </w:rPr>
              <m:t>b</m:t>
            </m:r>
          </m:sub>
        </m:sSub>
        <m:r>
          <w:rPr>
            <w:rFonts w:ascii="Cambria Math" w:eastAsiaTheme="minorEastAsia" w:hAnsi="Cambria Math"/>
          </w:rPr>
          <m:t xml:space="preserve">= </m:t>
        </m:r>
        <m:sSub>
          <m:sSubPr>
            <m:ctrlPr>
              <w:ins w:id="86"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l</m:t>
            </m:r>
          </m:e>
          <m:sub>
            <m:r>
              <w:rPr>
                <w:rFonts w:ascii="Cambria Math" w:eastAsiaTheme="minorEastAsia" w:hAnsi="Cambria Math"/>
              </w:rPr>
              <m:t>b</m:t>
            </m:r>
          </m:sub>
        </m:sSub>
        <m:sSub>
          <m:sSubPr>
            <m:ctrlPr>
              <w:ins w:id="87" w:author="Joseph B. Olson" w:date="2025-10-24T15:10:00Z" w16du:dateUtc="2025-10-24T21:10:00Z">
                <w:rPr>
                  <w:rFonts w:ascii="Cambria Math" w:eastAsiaTheme="minorEastAsia" w:hAnsi="Cambria Math" w:cstheme="minorBidi"/>
                  <w:i/>
                </w:rPr>
              </w:ins>
            </m:ctrlPr>
          </m:sSubPr>
          <m:e>
            <m:d>
              <m:dPr>
                <m:ctrlPr>
                  <w:ins w:id="88" w:author="Joseph B. Olson" w:date="2025-10-24T15:10:00Z" w16du:dateUtc="2025-10-24T21:10:00Z">
                    <w:rPr>
                      <w:rFonts w:ascii="Cambria Math" w:eastAsiaTheme="minorEastAsia" w:hAnsi="Cambria Math"/>
                      <w:i/>
                    </w:rPr>
                  </w:ins>
                </m:ctrlPr>
              </m:dPr>
              <m:e>
                <m:r>
                  <w:rPr>
                    <w:rFonts w:ascii="Cambria Math" w:eastAsiaTheme="minorEastAsia" w:hAnsi="Cambria Math"/>
                  </w:rPr>
                  <m:t>1-W</m:t>
                </m:r>
              </m:e>
            </m:d>
            <m:r>
              <w:rPr>
                <w:rFonts w:ascii="Cambria Math" w:eastAsiaTheme="minorEastAsia" w:hAnsi="Cambria Math"/>
              </w:rPr>
              <m:t>+l</m:t>
            </m:r>
          </m:e>
          <m:sub>
            <m:r>
              <w:rPr>
                <w:rFonts w:ascii="Cambria Math" w:eastAsiaTheme="minorEastAsia" w:hAnsi="Cambria Math"/>
              </w:rPr>
              <m:t>BL</m:t>
            </m:r>
          </m:sub>
        </m:sSub>
        <m:r>
          <w:rPr>
            <w:rFonts w:ascii="Cambria Math" w:eastAsiaTheme="minorEastAsia" w:hAnsi="Cambria Math" w:cstheme="minorBidi"/>
          </w:rPr>
          <m:t>W</m:t>
        </m:r>
      </m:oMath>
      <w:r>
        <w:rPr>
          <w:noProof/>
        </w:rPr>
        <w:t xml:space="preserve"> </w:t>
      </w:r>
      <w:r w:rsidR="000C55C7">
        <w:tab/>
      </w:r>
      <w:r w:rsidR="000C55C7">
        <w:tab/>
      </w:r>
      <w:r w:rsidR="000C55C7">
        <w:tab/>
      </w:r>
      <w:r w:rsidR="000C55C7">
        <w:tab/>
      </w:r>
      <w:r w:rsidR="000C55C7">
        <w:tab/>
        <w:t>(1</w:t>
      </w:r>
      <w:r w:rsidR="003503D6">
        <w:t>0</w:t>
      </w:r>
      <w:r w:rsidR="000C55C7">
        <w:t>a)</w:t>
      </w:r>
    </w:p>
    <w:p w14:paraId="43C02774" w14:textId="0203C10F" w:rsidR="00C67FE2" w:rsidRDefault="00D940E8" w:rsidP="004F75E1">
      <w:pPr>
        <w:ind w:left="1440" w:firstLine="720"/>
        <w:jc w:val="both"/>
      </w:pPr>
      <m:oMath>
        <m:r>
          <w:rPr>
            <w:rFonts w:ascii="Cambria Math" w:hAnsi="Cambria Math"/>
          </w:rPr>
          <m:t xml:space="preserve">  W=0.5tanh</m:t>
        </m:r>
        <m:d>
          <m:dPr>
            <m:ctrlPr>
              <w:ins w:id="89" w:author="Joseph B. Olson" w:date="2025-10-24T15:10:00Z" w16du:dateUtc="2025-10-24T21:10:00Z">
                <w:rPr>
                  <w:rFonts w:ascii="Cambria Math" w:hAnsi="Cambria Math"/>
                  <w:i/>
                </w:rPr>
              </w:ins>
            </m:ctrlPr>
          </m:dPr>
          <m:e>
            <m:f>
              <m:fPr>
                <m:ctrlPr>
                  <w:ins w:id="90" w:author="Joseph B. Olson" w:date="2025-10-24T15:10:00Z" w16du:dateUtc="2025-10-24T21:10:00Z">
                    <w:rPr>
                      <w:rFonts w:ascii="Cambria Math" w:hAnsi="Cambria Math"/>
                      <w:i/>
                    </w:rPr>
                  </w:ins>
                </m:ctrlPr>
              </m:fPr>
              <m:num>
                <m:sSub>
                  <m:sSubPr>
                    <m:ctrlPr>
                      <w:ins w:id="91"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i</m:t>
                    </m:r>
                  </m:sub>
                </m:sSub>
                <m:r>
                  <w:rPr>
                    <w:rFonts w:ascii="Cambria Math" w:hAnsi="Cambria Math"/>
                  </w:rPr>
                  <m:t>+∆z</m:t>
                </m:r>
              </m:num>
              <m:den>
                <m:r>
                  <w:rPr>
                    <w:rFonts w:ascii="Cambria Math" w:hAnsi="Cambria Math"/>
                  </w:rPr>
                  <m:t>∆z/2</m:t>
                </m:r>
              </m:den>
            </m:f>
          </m:e>
        </m:d>
        <m:r>
          <w:rPr>
            <w:rFonts w:ascii="Cambria Math" w:hAnsi="Cambria Math"/>
          </w:rPr>
          <m:t>+0.5</m:t>
        </m:r>
      </m:oMath>
      <w:r w:rsidR="000C55C7">
        <w:tab/>
      </w:r>
      <w:r w:rsidR="000C55C7">
        <w:tab/>
      </w:r>
      <w:r w:rsidR="000C55C7">
        <w:tab/>
      </w:r>
      <w:r w:rsidR="000C55C7">
        <w:tab/>
      </w:r>
      <w:r w:rsidR="000C55C7">
        <w:tab/>
        <w:t>(1</w:t>
      </w:r>
      <w:r w:rsidR="003503D6">
        <w:t>0</w:t>
      </w:r>
      <w:r w:rsidR="000C55C7">
        <w:t>b)</w:t>
      </w:r>
    </w:p>
    <w:p w14:paraId="443B1B9A" w14:textId="77777777" w:rsidR="00E13F35" w:rsidRDefault="00E13F35" w:rsidP="004F75E1">
      <w:pPr>
        <w:ind w:left="1440" w:firstLine="720"/>
        <w:jc w:val="both"/>
      </w:pPr>
    </w:p>
    <w:p w14:paraId="3DB67897" w14:textId="22A0C540" w:rsidR="00C67FE2" w:rsidRDefault="000C55C7" w:rsidP="004F75E1">
      <w:pPr>
        <w:jc w:val="both"/>
      </w:pPr>
      <w:r>
        <w:t>This formulation makes the buoyancy</w:t>
      </w:r>
      <w:r w:rsidR="00C05E34">
        <w:t>-</w:t>
      </w:r>
      <w:r>
        <w:t xml:space="preserve">length scale equal to </w:t>
      </w:r>
      <w:proofErr w:type="spellStart"/>
      <w:r>
        <w:rPr>
          <w:i/>
        </w:rPr>
        <w:t>l</w:t>
      </w:r>
      <w:r>
        <w:rPr>
          <w:i/>
          <w:vertAlign w:val="subscript"/>
        </w:rPr>
        <w:t>b</w:t>
      </w:r>
      <w:proofErr w:type="spellEnd"/>
      <w:r>
        <w:t xml:space="preserve"> below </w:t>
      </w:r>
      <w:r>
        <w:rPr>
          <w:i/>
        </w:rPr>
        <w:t>z</w:t>
      </w:r>
      <w:r>
        <w:rPr>
          <w:i/>
          <w:vertAlign w:val="subscript"/>
        </w:rPr>
        <w:t>i</w:t>
      </w:r>
      <w:r>
        <w:t>, about 50% each at the top of the entrainment layer (</w:t>
      </w:r>
      <w:r>
        <w:rPr>
          <w:i/>
        </w:rPr>
        <w:t>z</w:t>
      </w:r>
      <w:r>
        <w:rPr>
          <w:i/>
          <w:vertAlign w:val="subscript"/>
        </w:rPr>
        <w:t>i</w:t>
      </w:r>
      <w:r>
        <w:t xml:space="preserve"> + </w:t>
      </w:r>
      <w:proofErr w:type="spellStart"/>
      <w:r>
        <w:t>Δ</w:t>
      </w:r>
      <w:r>
        <w:rPr>
          <w:i/>
        </w:rPr>
        <w:t>z</w:t>
      </w:r>
      <w:proofErr w:type="spellEnd"/>
      <w:r>
        <w:t xml:space="preserve">), and equal to </w:t>
      </w:r>
      <w:proofErr w:type="spellStart"/>
      <w:r>
        <w:rPr>
          <w:i/>
        </w:rPr>
        <w:t>l</w:t>
      </w:r>
      <w:r>
        <w:rPr>
          <w:i/>
          <w:vertAlign w:val="subscript"/>
        </w:rPr>
        <w:t>BL</w:t>
      </w:r>
      <w:proofErr w:type="spellEnd"/>
      <w:r>
        <w:t xml:space="preserve"> above </w:t>
      </w:r>
      <w:r>
        <w:rPr>
          <w:i/>
        </w:rPr>
        <w:t>z</w:t>
      </w:r>
      <w:r>
        <w:rPr>
          <w:i/>
          <w:vertAlign w:val="subscript"/>
        </w:rPr>
        <w:t>i</w:t>
      </w:r>
      <w:r>
        <w:t xml:space="preserve"> + 2Δ</w:t>
      </w:r>
      <w:r>
        <w:rPr>
          <w:i/>
        </w:rPr>
        <w:t>z</w:t>
      </w:r>
      <w:r>
        <w:t>. The specific depth of the layer used in this blending approach has little impact on the behavior of the turbulent mixing near the PBL top.</w:t>
      </w:r>
    </w:p>
    <w:p w14:paraId="1C3CFE77" w14:textId="77777777" w:rsidR="00C67FE2" w:rsidRDefault="00C67FE2" w:rsidP="004F75E1">
      <w:pPr>
        <w:jc w:val="both"/>
      </w:pPr>
    </w:p>
    <w:p w14:paraId="394B5FD4" w14:textId="40964780" w:rsidR="00F573A4" w:rsidRDefault="000C55C7" w:rsidP="004F75E1">
      <w:pPr>
        <w:jc w:val="both"/>
      </w:pPr>
      <w:r>
        <w:t xml:space="preserve">Two </w:t>
      </w:r>
      <w:r w:rsidR="00601D85">
        <w:t>simple tuning adjustments</w:t>
      </w:r>
      <w:r>
        <w:t xml:space="preserve"> </w:t>
      </w:r>
      <w:r w:rsidR="00A83EA6">
        <w:t xml:space="preserve">have been </w:t>
      </w:r>
      <w:r w:rsidR="00601D85">
        <w:t xml:space="preserve">made </w:t>
      </w:r>
      <w:r>
        <w:t>to counter other required change</w:t>
      </w:r>
      <w:r w:rsidR="00601D85">
        <w:t>s</w:t>
      </w:r>
      <w:r>
        <w:t xml:space="preserve"> </w:t>
      </w:r>
      <w:r w:rsidR="00601D85">
        <w:t>and</w:t>
      </w:r>
      <w:r>
        <w:t xml:space="preserve"> reduce biases diagnosed in the </w:t>
      </w:r>
      <w:r w:rsidR="003503D6">
        <w:t xml:space="preserve">operational </w:t>
      </w:r>
      <w:r>
        <w:t>RAP/HRRR</w:t>
      </w:r>
      <w:r w:rsidR="003503D6">
        <w:t xml:space="preserve"> models</w:t>
      </w:r>
      <w:r>
        <w:t xml:space="preserve">. The first </w:t>
      </w:r>
      <w:r w:rsidR="00601D85">
        <w:t xml:space="preserve">adjustment was to </w:t>
      </w:r>
      <w:r>
        <w:t xml:space="preserve">reduce the magnitude of the mixing in stable conditions, which was required after a change made to the closure constant </w:t>
      </w:r>
      <w:r>
        <w:rPr>
          <w:i/>
        </w:rPr>
        <w:t>A</w:t>
      </w:r>
      <w:r>
        <w:rPr>
          <w:i/>
          <w:vertAlign w:val="subscript"/>
        </w:rPr>
        <w:t>2</w:t>
      </w:r>
      <w:r>
        <w:t xml:space="preserve"> to fix a negative TKE problem (described</w:t>
      </w:r>
      <w:r w:rsidR="003503D6">
        <w:t xml:space="preserve"> later</w:t>
      </w:r>
      <w:r>
        <w:t xml:space="preserve"> in section 2.3). This change, in consultation with </w:t>
      </w:r>
      <w:r w:rsidR="003503D6">
        <w:t xml:space="preserve">Dr. </w:t>
      </w:r>
      <w:r>
        <w:t>Mikio Nakanishi, reduce</w:t>
      </w:r>
      <w:r w:rsidR="00157BF5">
        <w:t>d</w:t>
      </w:r>
      <w:r>
        <w:t xml:space="preserve"> the coefficient </w:t>
      </w:r>
      <w:r w:rsidR="00881522">
        <w:t>𝛼</w:t>
      </w:r>
      <w:r w:rsidR="00881522">
        <w:rPr>
          <w:vertAlign w:val="subscript"/>
        </w:rPr>
        <w:t xml:space="preserve">2 </w:t>
      </w:r>
      <w:r w:rsidR="00881522">
        <w:t>(</w:t>
      </w:r>
      <w:r>
        <w:t xml:space="preserve">associated with </w:t>
      </w:r>
      <w:proofErr w:type="spellStart"/>
      <w:r>
        <w:rPr>
          <w:i/>
        </w:rPr>
        <w:t>l</w:t>
      </w:r>
      <w:r>
        <w:rPr>
          <w:i/>
          <w:vertAlign w:val="subscript"/>
        </w:rPr>
        <w:t>b</w:t>
      </w:r>
      <w:proofErr w:type="spellEnd"/>
      <w:r w:rsidR="00881522">
        <w:t>)</w:t>
      </w:r>
      <w:r>
        <w:t xml:space="preserve"> </w:t>
      </w:r>
      <w:r>
        <w:rPr>
          <w:highlight w:val="white"/>
        </w:rPr>
        <w:t>from 1.0 to 0.65</w:t>
      </w:r>
      <w:r w:rsidR="00601D85">
        <w:rPr>
          <w:highlight w:val="white"/>
        </w:rPr>
        <w:t>,</w:t>
      </w:r>
      <w:r w:rsidR="003503D6">
        <w:rPr>
          <w:highlight w:val="white"/>
        </w:rPr>
        <w:t xml:space="preserve"> but was later reduced further to 0.3</w:t>
      </w:r>
      <w:r>
        <w:rPr>
          <w:highlight w:val="white"/>
        </w:rPr>
        <w:t>.</w:t>
      </w:r>
      <w:r w:rsidR="00601D85">
        <w:rPr>
          <w:highlight w:val="white"/>
        </w:rPr>
        <w:t xml:space="preserve"> </w:t>
      </w:r>
      <w:r w:rsidR="0044769D">
        <w:rPr>
          <w:highlight w:val="white"/>
        </w:rPr>
        <w:t xml:space="preserve">Reducing </w:t>
      </w:r>
      <w:r w:rsidR="00601D85">
        <w:rPr>
          <w:rFonts w:ascii="Cambria Math" w:hAnsi="Cambria Math" w:cs="Cambria Math"/>
        </w:rPr>
        <w:t>𝛼</w:t>
      </w:r>
      <w:r w:rsidR="00601D85">
        <w:rPr>
          <w:vertAlign w:val="subscript"/>
        </w:rPr>
        <w:t>2</w:t>
      </w:r>
      <w:r w:rsidR="00601D85">
        <w:rPr>
          <w:highlight w:val="white"/>
        </w:rPr>
        <w:t xml:space="preserve"> helped improve low-level jet structure and the maintenance of mountain-valley cold pools. Tests at values below 0.3 began to show </w:t>
      </w:r>
      <w:r w:rsidR="0042733F">
        <w:rPr>
          <w:highlight w:val="white"/>
        </w:rPr>
        <w:t xml:space="preserve">signs of under-diffusive </w:t>
      </w:r>
      <w:r w:rsidR="00601D85">
        <w:rPr>
          <w:highlight w:val="white"/>
        </w:rPr>
        <w:t>behavior.</w:t>
      </w:r>
      <w:r>
        <w:rPr>
          <w:highlight w:val="white"/>
        </w:rPr>
        <w:t xml:space="preserve"> A second modification reduce</w:t>
      </w:r>
      <w:r w:rsidR="00B33F02">
        <w:rPr>
          <w:highlight w:val="white"/>
        </w:rPr>
        <w:t>d</w:t>
      </w:r>
      <w:r>
        <w:rPr>
          <w:highlight w:val="white"/>
        </w:rPr>
        <w:t xml:space="preserve"> a high</w:t>
      </w:r>
      <w:r w:rsidR="003503D6">
        <w:rPr>
          <w:highlight w:val="white"/>
        </w:rPr>
        <w:t xml:space="preserve"> </w:t>
      </w:r>
      <w:r>
        <w:rPr>
          <w:highlight w:val="white"/>
        </w:rPr>
        <w:t xml:space="preserve">10-m wind speed bias in the RAP/HRRR during the daytime. It was found that a reduction of </w:t>
      </w:r>
      <w:r>
        <w:t>𝛼</w:t>
      </w:r>
      <w:r>
        <w:rPr>
          <w:vertAlign w:val="subscript"/>
        </w:rPr>
        <w:t>4</w:t>
      </w:r>
      <w:r>
        <w:rPr>
          <w:highlight w:val="white"/>
        </w:rPr>
        <w:t xml:space="preserve"> from 100 to 20 sufficiently reduced </w:t>
      </w:r>
      <w:r>
        <w:rPr>
          <w:i/>
          <w:highlight w:val="white"/>
        </w:rPr>
        <w:t>l</w:t>
      </w:r>
      <w:r>
        <w:rPr>
          <w:i/>
          <w:highlight w:val="white"/>
          <w:vertAlign w:val="subscript"/>
        </w:rPr>
        <w:t>s</w:t>
      </w:r>
      <w:r>
        <w:rPr>
          <w:highlight w:val="white"/>
        </w:rPr>
        <w:t xml:space="preserve"> in unstable conditions, </w:t>
      </w:r>
      <w:r w:rsidR="00601D85">
        <w:rPr>
          <w:highlight w:val="white"/>
        </w:rPr>
        <w:t xml:space="preserve">which </w:t>
      </w:r>
      <w:r>
        <w:rPr>
          <w:highlight w:val="white"/>
        </w:rPr>
        <w:t>reduc</w:t>
      </w:r>
      <w:r w:rsidR="00601D85">
        <w:rPr>
          <w:highlight w:val="white"/>
        </w:rPr>
        <w:t>ed</w:t>
      </w:r>
      <w:r>
        <w:rPr>
          <w:highlight w:val="white"/>
        </w:rPr>
        <w:t xml:space="preserve"> the mixing of momentum down to the surface during the daytime</w:t>
      </w:r>
      <w:r w:rsidR="003503D6">
        <w:rPr>
          <w:highlight w:val="white"/>
        </w:rPr>
        <w:t>, greatly improving the simulated low-level wind speeds</w:t>
      </w:r>
      <w:r>
        <w:rPr>
          <w:highlight w:val="white"/>
        </w:rPr>
        <w:t>.</w:t>
      </w:r>
    </w:p>
    <w:p w14:paraId="1CF0D72E" w14:textId="77777777" w:rsidR="00F573A4" w:rsidRPr="00F224D6" w:rsidRDefault="00F573A4" w:rsidP="004F75E1">
      <w:pPr>
        <w:jc w:val="both"/>
        <w:rPr>
          <w:color w:val="000000" w:themeColor="text1"/>
        </w:rPr>
      </w:pPr>
    </w:p>
    <w:p w14:paraId="7289D2AC" w14:textId="77777777" w:rsidR="00E13F35" w:rsidRDefault="00F21D82" w:rsidP="004F75E1">
      <w:pPr>
        <w:jc w:val="both"/>
        <w:rPr>
          <w:color w:val="000000" w:themeColor="text1"/>
        </w:rPr>
      </w:pPr>
      <w:r w:rsidRPr="00F224D6">
        <w:rPr>
          <w:color w:val="000000" w:themeColor="text1"/>
        </w:rPr>
        <w:t>To improve the coupling of the m</w:t>
      </w:r>
      <w:r w:rsidR="00E72190" w:rsidRPr="00F224D6">
        <w:rPr>
          <w:color w:val="000000" w:themeColor="text1"/>
        </w:rPr>
        <w:t>ass</w:t>
      </w:r>
      <w:r w:rsidRPr="00F224D6">
        <w:rPr>
          <w:color w:val="000000" w:themeColor="text1"/>
        </w:rPr>
        <w:t>-</w:t>
      </w:r>
      <w:r w:rsidR="00E72190" w:rsidRPr="00F224D6">
        <w:rPr>
          <w:color w:val="000000" w:themeColor="text1"/>
        </w:rPr>
        <w:t>flux c</w:t>
      </w:r>
      <w:r w:rsidRPr="00F224D6">
        <w:rPr>
          <w:color w:val="000000" w:themeColor="text1"/>
        </w:rPr>
        <w:t xml:space="preserve">omponent with the eddy-diffusivity component beyond the simple addition of TKE production by the mass-flux schemes (discussed in the previous section), the buoyancy mixing length scale described by </w:t>
      </w:r>
      <w:r w:rsidR="00CA3EA2" w:rsidRPr="00F224D6">
        <w:rPr>
          <w:color w:val="000000" w:themeColor="text1"/>
        </w:rPr>
        <w:t xml:space="preserve">Eq. </w:t>
      </w:r>
      <w:r w:rsidR="00643DA8">
        <w:rPr>
          <w:color w:val="000000" w:themeColor="text1"/>
        </w:rPr>
        <w:t>(</w:t>
      </w:r>
      <w:r w:rsidRPr="00F224D6">
        <w:rPr>
          <w:color w:val="000000" w:themeColor="text1"/>
        </w:rPr>
        <w:t xml:space="preserve">9) </w:t>
      </w:r>
      <w:r w:rsidR="00643DA8">
        <w:rPr>
          <w:color w:val="000000" w:themeColor="text1"/>
        </w:rPr>
        <w:t>is</w:t>
      </w:r>
      <w:r w:rsidR="00643DA8" w:rsidRPr="00F224D6">
        <w:rPr>
          <w:color w:val="000000" w:themeColor="text1"/>
        </w:rPr>
        <w:t xml:space="preserve"> </w:t>
      </w:r>
      <w:r w:rsidRPr="00F224D6">
        <w:rPr>
          <w:color w:val="000000" w:themeColor="text1"/>
        </w:rPr>
        <w:t>modified to</w:t>
      </w:r>
    </w:p>
    <w:p w14:paraId="13A84BA1" w14:textId="59A6E41B" w:rsidR="00F21D82" w:rsidRPr="00F224D6" w:rsidRDefault="00F21D82" w:rsidP="004F75E1">
      <w:pPr>
        <w:jc w:val="both"/>
        <w:rPr>
          <w:color w:val="000000" w:themeColor="text1"/>
        </w:rPr>
      </w:pPr>
      <w:r w:rsidRPr="00F224D6">
        <w:rPr>
          <w:color w:val="000000" w:themeColor="text1"/>
        </w:rPr>
        <w:t xml:space="preserve"> </w:t>
      </w:r>
    </w:p>
    <w:p w14:paraId="3A6A0F12" w14:textId="234C82D2" w:rsidR="00F21D82" w:rsidRDefault="00F21D82" w:rsidP="00F21D82">
      <w:pPr>
        <w:jc w:val="both"/>
        <w:rPr>
          <w:color w:val="000000" w:themeColor="text1"/>
        </w:rPr>
      </w:pPr>
      <w:r w:rsidRPr="00F224D6">
        <w:rPr>
          <w:color w:val="000000" w:themeColor="text1"/>
        </w:rPr>
        <w:t xml:space="preserve">                                 </w:t>
      </w:r>
      <m:oMath>
        <m:sSub>
          <m:sSubPr>
            <m:ctrlPr>
              <w:ins w:id="92" w:author="Joseph B. Olson" w:date="2025-10-24T15:10:00Z" w16du:dateUtc="2025-10-24T21:10:00Z">
                <w:rPr>
                  <w:rFonts w:ascii="Cambria Math" w:eastAsiaTheme="minorEastAsia" w:hAnsi="Cambria Math" w:cstheme="minorBidi"/>
                  <w:i/>
                  <w:color w:val="000000" w:themeColor="text1"/>
                </w:rPr>
              </w:ins>
            </m:ctrlPr>
          </m:sSubPr>
          <m:e>
            <m:r>
              <w:rPr>
                <w:rFonts w:ascii="Cambria Math" w:eastAsiaTheme="minorEastAsia" w:hAnsi="Cambria Math"/>
                <w:color w:val="000000" w:themeColor="text1"/>
              </w:rPr>
              <m:t>l</m:t>
            </m:r>
          </m:e>
          <m:sub>
            <m:r>
              <w:rPr>
                <w:rFonts w:ascii="Cambria Math" w:eastAsiaTheme="minorEastAsia" w:hAnsi="Cambria Math"/>
                <w:color w:val="000000" w:themeColor="text1"/>
              </w:rPr>
              <m:t>b</m:t>
            </m:r>
          </m:sub>
        </m:sSub>
        <m:r>
          <w:rPr>
            <w:rFonts w:ascii="Cambria Math" w:eastAsiaTheme="minorEastAsia" w:hAnsi="Cambria Math"/>
            <w:color w:val="000000" w:themeColor="text1"/>
          </w:rPr>
          <m:t>=max</m:t>
        </m:r>
        <m:d>
          <m:dPr>
            <m:ctrlPr>
              <w:ins w:id="93" w:author="Joseph B. Olson" w:date="2025-10-24T15:10:00Z" w16du:dateUtc="2025-10-24T21:10:00Z">
                <w:rPr>
                  <w:rFonts w:ascii="Cambria Math" w:hAnsi="Cambria Math"/>
                  <w:i/>
                  <w:color w:val="000000" w:themeColor="text1"/>
                </w:rPr>
              </w:ins>
            </m:ctrlPr>
          </m:dPr>
          <m:e>
            <m:sSub>
              <m:sSubPr>
                <m:ctrlPr>
                  <w:ins w:id="94"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α</m:t>
                </m:r>
              </m:e>
              <m:sub>
                <m:r>
                  <w:rPr>
                    <w:rFonts w:ascii="Cambria Math" w:hAnsi="Cambria Math"/>
                    <w:color w:val="000000" w:themeColor="text1"/>
                  </w:rPr>
                  <m:t>2</m:t>
                </m:r>
              </m:sub>
            </m:sSub>
            <m:f>
              <m:fPr>
                <m:ctrlPr>
                  <w:ins w:id="95" w:author="Joseph B. Olson" w:date="2025-10-24T15:10:00Z" w16du:dateUtc="2025-10-24T21:10:00Z">
                    <w:rPr>
                      <w:rFonts w:ascii="Cambria Math" w:hAnsi="Cambria Math"/>
                      <w:i/>
                      <w:color w:val="000000" w:themeColor="text1"/>
                    </w:rPr>
                  </w:ins>
                </m:ctrlPr>
              </m:fPr>
              <m:num>
                <m:r>
                  <w:rPr>
                    <w:rFonts w:ascii="Cambria Math" w:hAnsi="Cambria Math"/>
                    <w:color w:val="000000" w:themeColor="text1"/>
                  </w:rPr>
                  <m:t xml:space="preserve"> q</m:t>
                </m:r>
              </m:num>
              <m:den>
                <m:r>
                  <w:rPr>
                    <w:rFonts w:ascii="Cambria Math" w:hAnsi="Cambria Math"/>
                    <w:color w:val="000000" w:themeColor="text1"/>
                  </w:rPr>
                  <m:t>N</m:t>
                </m:r>
              </m:den>
            </m:f>
            <m:r>
              <w:rPr>
                <w:rFonts w:ascii="Cambria Math" w:hAnsi="Cambria Math"/>
                <w:color w:val="000000" w:themeColor="text1"/>
              </w:rPr>
              <m:t xml:space="preserve"> </m:t>
            </m:r>
            <m:d>
              <m:dPr>
                <m:begChr m:val="["/>
                <m:endChr m:val="]"/>
                <m:ctrlPr>
                  <w:ins w:id="96" w:author="Joseph B. Olson" w:date="2025-10-24T15:10:00Z" w16du:dateUtc="2025-10-24T21:10:00Z">
                    <w:rPr>
                      <w:rFonts w:ascii="Cambria Math" w:hAnsi="Cambria Math"/>
                      <w:i/>
                      <w:color w:val="000000" w:themeColor="text1"/>
                    </w:rPr>
                  </w:ins>
                </m:ctrlPr>
              </m:dPr>
              <m:e>
                <m:r>
                  <w:rPr>
                    <w:rFonts w:ascii="Cambria Math" w:hAnsi="Cambria Math"/>
                    <w:color w:val="000000" w:themeColor="text1"/>
                  </w:rPr>
                  <m:t>1+</m:t>
                </m:r>
                <m:sSub>
                  <m:sSubPr>
                    <m:ctrlPr>
                      <w:ins w:id="97"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α</m:t>
                    </m:r>
                  </m:e>
                  <m:sub>
                    <m:r>
                      <w:rPr>
                        <w:rFonts w:ascii="Cambria Math" w:hAnsi="Cambria Math"/>
                        <w:color w:val="000000" w:themeColor="text1"/>
                      </w:rPr>
                      <m:t>3</m:t>
                    </m:r>
                  </m:sub>
                </m:sSub>
                <m:sSup>
                  <m:sSupPr>
                    <m:ctrlPr>
                      <w:ins w:id="98" w:author="Joseph B. Olson" w:date="2025-10-24T15:10:00Z" w16du:dateUtc="2025-10-24T21:10:00Z">
                        <w:rPr>
                          <w:rFonts w:ascii="Cambria Math" w:hAnsi="Cambria Math"/>
                          <w:i/>
                          <w:color w:val="000000" w:themeColor="text1"/>
                        </w:rPr>
                      </w:ins>
                    </m:ctrlPr>
                  </m:sSupPr>
                  <m:e>
                    <m:d>
                      <m:dPr>
                        <m:begChr m:val="{"/>
                        <m:endChr m:val="}"/>
                        <m:ctrlPr>
                          <w:ins w:id="99" w:author="Joseph B. Olson" w:date="2025-10-24T15:10:00Z" w16du:dateUtc="2025-10-24T21:10:00Z">
                            <w:rPr>
                              <w:rFonts w:ascii="Cambria Math" w:hAnsi="Cambria Math"/>
                              <w:i/>
                              <w:color w:val="000000" w:themeColor="text1"/>
                            </w:rPr>
                          </w:ins>
                        </m:ctrlPr>
                      </m:dPr>
                      <m:e>
                        <m:f>
                          <m:fPr>
                            <m:ctrlPr>
                              <w:ins w:id="100" w:author="Joseph B. Olson" w:date="2025-10-24T15:10:00Z" w16du:dateUtc="2025-10-24T21:10:00Z">
                                <w:rPr>
                                  <w:rFonts w:ascii="Cambria Math" w:hAnsi="Cambria Math"/>
                                  <w:i/>
                                  <w:color w:val="000000" w:themeColor="text1"/>
                                </w:rPr>
                              </w:ins>
                            </m:ctrlPr>
                          </m:fPr>
                          <m:num>
                            <m:sSub>
                              <m:sSubPr>
                                <m:ctrlPr>
                                  <w:ins w:id="101"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q</m:t>
                                </m:r>
                              </m:e>
                              <m:sub>
                                <m:r>
                                  <w:rPr>
                                    <w:rFonts w:ascii="Cambria Math" w:hAnsi="Cambria Math"/>
                                    <w:color w:val="000000" w:themeColor="text1"/>
                                  </w:rPr>
                                  <m:t>c</m:t>
                                </m:r>
                              </m:sub>
                            </m:sSub>
                          </m:num>
                          <m:den>
                            <m:sSub>
                              <m:sSubPr>
                                <m:ctrlPr>
                                  <w:ins w:id="102"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l</m:t>
                                </m:r>
                              </m:e>
                              <m:sub>
                                <m:r>
                                  <w:rPr>
                                    <w:rFonts w:ascii="Cambria Math" w:hAnsi="Cambria Math"/>
                                    <w:color w:val="000000" w:themeColor="text1"/>
                                  </w:rPr>
                                  <m:t>t</m:t>
                                </m:r>
                              </m:sub>
                            </m:sSub>
                            <m:r>
                              <w:rPr>
                                <w:rFonts w:ascii="Cambria Math" w:hAnsi="Cambria Math"/>
                                <w:color w:val="000000" w:themeColor="text1"/>
                              </w:rPr>
                              <m:t>N</m:t>
                            </m:r>
                          </m:den>
                        </m:f>
                      </m:e>
                    </m:d>
                  </m:e>
                  <m:sup>
                    <m:f>
                      <m:fPr>
                        <m:ctrlPr>
                          <w:ins w:id="103" w:author="Joseph B. Olson" w:date="2025-10-24T15:10:00Z" w16du:dateUtc="2025-10-24T21:10:00Z">
                            <w:rPr>
                              <w:rFonts w:ascii="Cambria Math" w:hAnsi="Cambria Math"/>
                              <w:i/>
                              <w:color w:val="000000" w:themeColor="text1"/>
                            </w:rPr>
                          </w:ins>
                        </m:ctrlPr>
                      </m:fPr>
                      <m:num>
                        <m:r>
                          <w:rPr>
                            <w:rFonts w:ascii="Cambria Math" w:hAnsi="Cambria Math"/>
                            <w:color w:val="000000" w:themeColor="text1"/>
                          </w:rPr>
                          <m:t>1</m:t>
                        </m:r>
                      </m:num>
                      <m:den>
                        <m:r>
                          <w:rPr>
                            <w:rFonts w:ascii="Cambria Math" w:hAnsi="Cambria Math"/>
                            <w:color w:val="000000" w:themeColor="text1"/>
                          </w:rPr>
                          <m:t>2</m:t>
                        </m:r>
                      </m:den>
                    </m:f>
                  </m:sup>
                </m:sSup>
              </m:e>
            </m:d>
            <m:r>
              <w:rPr>
                <w:rFonts w:ascii="Cambria Math" w:hAnsi="Cambria Math"/>
                <w:color w:val="000000" w:themeColor="text1"/>
              </w:rPr>
              <m:t xml:space="preserve">, </m:t>
            </m:r>
            <m:sSub>
              <m:sSubPr>
                <m:ctrlPr>
                  <w:ins w:id="104"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α</m:t>
                </m:r>
              </m:e>
              <m:sub>
                <m:r>
                  <w:rPr>
                    <w:rFonts w:ascii="Cambria Math" w:hAnsi="Cambria Math"/>
                    <w:color w:val="000000" w:themeColor="text1"/>
                  </w:rPr>
                  <m:t>6</m:t>
                </m:r>
              </m:sub>
            </m:sSub>
            <m:f>
              <m:fPr>
                <m:ctrlPr>
                  <w:ins w:id="105" w:author="Joseph B. Olson" w:date="2025-10-24T15:10:00Z" w16du:dateUtc="2025-10-24T21:10:00Z">
                    <w:rPr>
                      <w:rFonts w:ascii="Cambria Math" w:hAnsi="Cambria Math"/>
                      <w:i/>
                      <w:color w:val="000000" w:themeColor="text1"/>
                    </w:rPr>
                  </w:ins>
                </m:ctrlPr>
              </m:fPr>
              <m:num>
                <m:r>
                  <w:rPr>
                    <w:rFonts w:ascii="Cambria Math" w:hAnsi="Cambria Math"/>
                    <w:color w:val="000000" w:themeColor="text1"/>
                  </w:rPr>
                  <m:t>M</m:t>
                </m:r>
              </m:num>
              <m:den>
                <m:r>
                  <w:rPr>
                    <w:rFonts w:ascii="Cambria Math" w:hAnsi="Cambria Math"/>
                    <w:color w:val="000000" w:themeColor="text1"/>
                  </w:rPr>
                  <m:t>N</m:t>
                </m:r>
              </m:den>
            </m:f>
          </m:e>
        </m:d>
      </m:oMath>
      <w:proofErr w:type="gramStart"/>
      <w:r w:rsidR="00507955" w:rsidRPr="00F224D6">
        <w:rPr>
          <w:color w:val="000000" w:themeColor="text1"/>
        </w:rPr>
        <w:t>,</w:t>
      </w:r>
      <w:r w:rsidRPr="00F224D6">
        <w:rPr>
          <w:color w:val="000000" w:themeColor="text1"/>
        </w:rPr>
        <w:t xml:space="preserve">  </w:t>
      </w:r>
      <w:r w:rsidRPr="00F224D6">
        <w:rPr>
          <w:color w:val="000000" w:themeColor="text1"/>
        </w:rPr>
        <w:tab/>
      </w:r>
      <w:proofErr w:type="gramEnd"/>
      <w:r w:rsidRPr="00F224D6">
        <w:rPr>
          <w:color w:val="000000" w:themeColor="text1"/>
        </w:rPr>
        <w:tab/>
      </w:r>
      <w:r w:rsidRPr="00F224D6">
        <w:rPr>
          <w:color w:val="000000" w:themeColor="text1"/>
        </w:rPr>
        <w:tab/>
        <w:t>(</w:t>
      </w:r>
      <w:r w:rsidR="005903EA" w:rsidRPr="00F224D6">
        <w:rPr>
          <w:color w:val="000000" w:themeColor="text1"/>
        </w:rPr>
        <w:t>11</w:t>
      </w:r>
      <w:r w:rsidRPr="00F224D6">
        <w:rPr>
          <w:color w:val="000000" w:themeColor="text1"/>
        </w:rPr>
        <w:t>)</w:t>
      </w:r>
    </w:p>
    <w:p w14:paraId="771522FD" w14:textId="77777777" w:rsidR="00E13F35" w:rsidRPr="00F224D6" w:rsidRDefault="00E13F35" w:rsidP="00F21D82">
      <w:pPr>
        <w:jc w:val="both"/>
        <w:rPr>
          <w:color w:val="000000" w:themeColor="text1"/>
        </w:rPr>
      </w:pPr>
    </w:p>
    <w:p w14:paraId="1ED58570" w14:textId="3646C7F9" w:rsidR="00E72190" w:rsidRPr="00F224D6" w:rsidRDefault="005903EA" w:rsidP="004F75E1">
      <w:pPr>
        <w:jc w:val="both"/>
        <w:rPr>
          <w:color w:val="000000" w:themeColor="text1"/>
        </w:rPr>
      </w:pPr>
      <w:r w:rsidRPr="00F224D6">
        <w:rPr>
          <w:color w:val="000000" w:themeColor="text1"/>
        </w:rPr>
        <w:t>w</w:t>
      </w:r>
      <w:r w:rsidR="00507955" w:rsidRPr="00F224D6">
        <w:rPr>
          <w:color w:val="000000" w:themeColor="text1"/>
        </w:rPr>
        <w:t xml:space="preserve">here </w:t>
      </w:r>
      <w:r w:rsidR="00507955" w:rsidRPr="00F224D6">
        <w:rPr>
          <w:i/>
          <w:iCs/>
          <w:color w:val="000000" w:themeColor="text1"/>
        </w:rPr>
        <w:t>M</w:t>
      </w:r>
      <w:r w:rsidR="00507955" w:rsidRPr="00F224D6">
        <w:rPr>
          <w:color w:val="000000" w:themeColor="text1"/>
        </w:rPr>
        <w:t xml:space="preserve"> is the mass flux </w:t>
      </w:r>
      <w:r w:rsidRPr="00F224D6">
        <w:rPr>
          <w:color w:val="000000" w:themeColor="text1"/>
          <w:highlight w:val="white"/>
        </w:rPr>
        <w:t xml:space="preserve">(= total area of plumes </w:t>
      </w:r>
      <w:r w:rsidRPr="00F224D6">
        <w:rPr>
          <w:color w:val="000000" w:themeColor="text1"/>
        </w:rPr>
        <w:t xml:space="preserve">× mean velocity of plumes; described in section 3) </w:t>
      </w:r>
      <w:r w:rsidR="00507955" w:rsidRPr="00F224D6">
        <w:rPr>
          <w:color w:val="000000" w:themeColor="text1"/>
        </w:rPr>
        <w:t>from the updrafts and down</w:t>
      </w:r>
      <w:r w:rsidRPr="00F224D6">
        <w:rPr>
          <w:color w:val="000000" w:themeColor="text1"/>
        </w:rPr>
        <w:t xml:space="preserve">drafts, if present, and </w:t>
      </w:r>
      <w:r w:rsidRPr="00F224D6">
        <w:rPr>
          <w:rFonts w:ascii="Cambria Math" w:hAnsi="Cambria Math" w:cs="Cambria Math"/>
          <w:color w:val="000000" w:themeColor="text1"/>
        </w:rPr>
        <w:t>𝛼</w:t>
      </w:r>
      <w:r w:rsidRPr="00F224D6">
        <w:rPr>
          <w:color w:val="000000" w:themeColor="text1"/>
          <w:vertAlign w:val="subscript"/>
        </w:rPr>
        <w:t>6</w:t>
      </w:r>
      <w:r w:rsidRPr="00F224D6">
        <w:rPr>
          <w:color w:val="000000" w:themeColor="text1"/>
        </w:rPr>
        <w:t xml:space="preserve"> = 50. This was added with the assumption that the mixing lengths in grid cells with</w:t>
      </w:r>
      <w:r w:rsidR="007C4407" w:rsidRPr="00F224D6">
        <w:rPr>
          <w:color w:val="000000" w:themeColor="text1"/>
        </w:rPr>
        <w:t xml:space="preserve"> stable stratification and</w:t>
      </w:r>
      <w:r w:rsidRPr="00F224D6">
        <w:rPr>
          <w:color w:val="000000" w:themeColor="text1"/>
        </w:rPr>
        <w:t xml:space="preserve"> penetrating</w:t>
      </w:r>
      <w:r w:rsidR="007C4407" w:rsidRPr="00F224D6">
        <w:rPr>
          <w:color w:val="000000" w:themeColor="text1"/>
        </w:rPr>
        <w:t xml:space="preserve"> (nonlocal)</w:t>
      </w:r>
      <w:r w:rsidRPr="00F224D6">
        <w:rPr>
          <w:color w:val="000000" w:themeColor="text1"/>
        </w:rPr>
        <w:t xml:space="preserve"> updrafts or downdrafts present should have </w:t>
      </w:r>
      <w:r w:rsidR="007C4407" w:rsidRPr="00F224D6">
        <w:rPr>
          <w:color w:val="000000" w:themeColor="text1"/>
        </w:rPr>
        <w:t>increased</w:t>
      </w:r>
      <w:r w:rsidRPr="00F224D6">
        <w:rPr>
          <w:color w:val="000000" w:themeColor="text1"/>
        </w:rPr>
        <w:t xml:space="preserve"> mixing lengths, which will help reduce the local dissipation of TKE.</w:t>
      </w:r>
    </w:p>
    <w:p w14:paraId="09DE4CAC" w14:textId="77777777" w:rsidR="005903EA" w:rsidRPr="00F224D6" w:rsidRDefault="005903EA" w:rsidP="004F75E1">
      <w:pPr>
        <w:jc w:val="both"/>
        <w:rPr>
          <w:color w:val="000000" w:themeColor="text1"/>
        </w:rPr>
      </w:pPr>
    </w:p>
    <w:p w14:paraId="5C824D18" w14:textId="110F21F5" w:rsidR="00E72190" w:rsidRPr="00F224D6" w:rsidRDefault="005903EA" w:rsidP="004F75E1">
      <w:pPr>
        <w:jc w:val="both"/>
        <w:rPr>
          <w:color w:val="000000" w:themeColor="text1"/>
        </w:rPr>
      </w:pPr>
      <w:r w:rsidRPr="00F224D6">
        <w:rPr>
          <w:color w:val="000000" w:themeColor="text1"/>
        </w:rPr>
        <w:t xml:space="preserve">Some </w:t>
      </w:r>
      <w:r w:rsidR="00B9766F">
        <w:rPr>
          <w:color w:val="000000" w:themeColor="text1"/>
        </w:rPr>
        <w:t>tropical cyclone</w:t>
      </w:r>
      <w:r w:rsidR="00E72190" w:rsidRPr="00F224D6">
        <w:rPr>
          <w:color w:val="000000" w:themeColor="text1"/>
        </w:rPr>
        <w:t>-specific tuning</w:t>
      </w:r>
      <w:r w:rsidRPr="00F224D6">
        <w:rPr>
          <w:color w:val="000000" w:themeColor="text1"/>
        </w:rPr>
        <w:t xml:space="preserve"> </w:t>
      </w:r>
      <w:r w:rsidR="007C4407" w:rsidRPr="00F224D6">
        <w:rPr>
          <w:color w:val="000000" w:themeColor="text1"/>
        </w:rPr>
        <w:t xml:space="preserve">of the mixing lengths </w:t>
      </w:r>
      <w:r w:rsidRPr="00F224D6">
        <w:rPr>
          <w:color w:val="000000" w:themeColor="text1"/>
        </w:rPr>
        <w:t xml:space="preserve">was added to improve a low-intensity bias </w:t>
      </w:r>
      <w:r w:rsidR="007C4407" w:rsidRPr="00F224D6">
        <w:rPr>
          <w:color w:val="000000" w:themeColor="text1"/>
        </w:rPr>
        <w:t xml:space="preserve">found </w:t>
      </w:r>
      <w:r w:rsidRPr="00F224D6">
        <w:rPr>
          <w:color w:val="000000" w:themeColor="text1"/>
        </w:rPr>
        <w:t>in earlier versions</w:t>
      </w:r>
      <w:r w:rsidR="007C4407" w:rsidRPr="00F224D6">
        <w:rPr>
          <w:color w:val="000000" w:themeColor="text1"/>
        </w:rPr>
        <w:t xml:space="preserve">. </w:t>
      </w:r>
      <w:r w:rsidR="001260AC">
        <w:rPr>
          <w:color w:val="000000" w:themeColor="text1"/>
        </w:rPr>
        <w:t>These modifications are only active over water grid points and are implemented in a way that minimizes their impact in non-</w:t>
      </w:r>
      <w:r w:rsidR="00B9766F">
        <w:rPr>
          <w:color w:val="000000" w:themeColor="text1"/>
        </w:rPr>
        <w:t>tropical cyclone</w:t>
      </w:r>
      <w:r w:rsidR="001260AC">
        <w:rPr>
          <w:color w:val="000000" w:themeColor="text1"/>
        </w:rPr>
        <w:t xml:space="preserve"> conditions, so they are used in all configurations. </w:t>
      </w:r>
      <w:r w:rsidR="001321D0" w:rsidRPr="00F224D6">
        <w:rPr>
          <w:color w:val="000000" w:themeColor="text1"/>
        </w:rPr>
        <w:t>Two</w:t>
      </w:r>
      <w:r w:rsidR="007C4407" w:rsidRPr="00F224D6">
        <w:rPr>
          <w:color w:val="000000" w:themeColor="text1"/>
        </w:rPr>
        <w:t xml:space="preserve"> modifications were implemented:</w:t>
      </w:r>
    </w:p>
    <w:p w14:paraId="66A30AA7" w14:textId="4FC95597" w:rsidR="007C4407" w:rsidRPr="00F224D6" w:rsidRDefault="007C4407" w:rsidP="007C4407">
      <w:pPr>
        <w:ind w:left="630" w:hanging="360"/>
        <w:jc w:val="both"/>
        <w:rPr>
          <w:color w:val="000000" w:themeColor="text1"/>
        </w:rPr>
      </w:pPr>
      <w:r w:rsidRPr="00F224D6">
        <w:rPr>
          <w:color w:val="000000" w:themeColor="text1"/>
        </w:rPr>
        <w:lastRenderedPageBreak/>
        <w:t>(1) a maximum magnitude of</w:t>
      </w:r>
      <w:r w:rsidR="00AA0A87" w:rsidRPr="00F224D6">
        <w:rPr>
          <w:color w:val="000000" w:themeColor="text1"/>
        </w:rPr>
        <w:t xml:space="preserve"> </w:t>
      </w:r>
      <w:proofErr w:type="spellStart"/>
      <w:r w:rsidR="00AA0A87" w:rsidRPr="00F224D6">
        <w:rPr>
          <w:i/>
          <w:color w:val="000000" w:themeColor="text1"/>
        </w:rPr>
        <w:t>l</w:t>
      </w:r>
      <w:r w:rsidR="00AA0A87" w:rsidRPr="00F224D6">
        <w:rPr>
          <w:i/>
          <w:color w:val="000000" w:themeColor="text1"/>
          <w:vertAlign w:val="subscript"/>
        </w:rPr>
        <w:t>t</w:t>
      </w:r>
      <w:proofErr w:type="spellEnd"/>
      <w:r w:rsidR="009A2064">
        <w:rPr>
          <w:iCs/>
          <w:color w:val="000000" w:themeColor="text1"/>
        </w:rPr>
        <w:t xml:space="preserve"> (</w:t>
      </w:r>
      <w:r w:rsidR="00AA0A87" w:rsidRPr="00F224D6">
        <w:rPr>
          <w:iCs/>
          <w:color w:val="000000" w:themeColor="text1"/>
        </w:rPr>
        <w:t xml:space="preserve">= 400 </w:t>
      </w:r>
      <w:r w:rsidR="003910EC" w:rsidRPr="00F224D6">
        <w:rPr>
          <w:iCs/>
          <w:color w:val="000000" w:themeColor="text1"/>
        </w:rPr>
        <w:t>m</w:t>
      </w:r>
      <w:r w:rsidR="009A2064">
        <w:rPr>
          <w:iCs/>
          <w:color w:val="000000" w:themeColor="text1"/>
        </w:rPr>
        <w:t>)</w:t>
      </w:r>
      <w:r w:rsidR="003910EC" w:rsidRPr="00F224D6">
        <w:rPr>
          <w:iCs/>
          <w:color w:val="000000" w:themeColor="text1"/>
        </w:rPr>
        <w:t xml:space="preserve"> </w:t>
      </w:r>
      <w:r w:rsidR="00AA0A87" w:rsidRPr="00F224D6">
        <w:rPr>
          <w:iCs/>
          <w:color w:val="000000" w:themeColor="text1"/>
        </w:rPr>
        <w:t>was added</w:t>
      </w:r>
      <w:r w:rsidRPr="00F224D6">
        <w:rPr>
          <w:color w:val="000000" w:themeColor="text1"/>
        </w:rPr>
        <w:t>,</w:t>
      </w:r>
      <w:r w:rsidR="0052397D">
        <w:rPr>
          <w:color w:val="000000" w:themeColor="text1"/>
        </w:rPr>
        <w:t xml:space="preserve"> and</w:t>
      </w:r>
    </w:p>
    <w:p w14:paraId="63319F05" w14:textId="0808CD5E" w:rsidR="001321D0" w:rsidRPr="00F224D6" w:rsidRDefault="007C4407" w:rsidP="007C4407">
      <w:pPr>
        <w:ind w:left="630" w:hanging="360"/>
        <w:jc w:val="both"/>
        <w:rPr>
          <w:color w:val="000000" w:themeColor="text1"/>
        </w:rPr>
      </w:pPr>
      <w:r w:rsidRPr="00F224D6">
        <w:rPr>
          <w:color w:val="000000" w:themeColor="text1"/>
        </w:rPr>
        <w:t xml:space="preserve">(2) </w:t>
      </w:r>
      <w:r w:rsidR="001321D0" w:rsidRPr="00F224D6">
        <w:rPr>
          <w:rFonts w:ascii="Cambria Math" w:hAnsi="Cambria Math" w:cs="Cambria Math"/>
          <w:color w:val="000000" w:themeColor="text1"/>
        </w:rPr>
        <w:t>𝛼</w:t>
      </w:r>
      <w:r w:rsidR="001321D0" w:rsidRPr="00F224D6">
        <w:rPr>
          <w:color w:val="000000" w:themeColor="text1"/>
          <w:vertAlign w:val="subscript"/>
        </w:rPr>
        <w:t>3</w:t>
      </w:r>
      <w:r w:rsidR="001321D0" w:rsidRPr="00F224D6">
        <w:rPr>
          <w:color w:val="000000" w:themeColor="text1"/>
        </w:rPr>
        <w:t xml:space="preserve"> in </w:t>
      </w:r>
      <w:r w:rsidRPr="00F224D6">
        <w:rPr>
          <w:color w:val="000000" w:themeColor="text1"/>
        </w:rPr>
        <w:t>th</w:t>
      </w:r>
      <w:r w:rsidR="008479F9" w:rsidRPr="00F224D6">
        <w:rPr>
          <w:color w:val="000000" w:themeColor="text1"/>
        </w:rPr>
        <w:t xml:space="preserve">e second term in the brackets of </w:t>
      </w:r>
      <w:r w:rsidR="00CA3EA2" w:rsidRPr="00F224D6">
        <w:rPr>
          <w:color w:val="000000" w:themeColor="text1"/>
        </w:rPr>
        <w:t>Eq</w:t>
      </w:r>
      <w:r w:rsidR="00FE6AFA">
        <w:rPr>
          <w:color w:val="000000" w:themeColor="text1"/>
        </w:rPr>
        <w:t>s</w:t>
      </w:r>
      <w:r w:rsidR="00CA3EA2" w:rsidRPr="00F224D6">
        <w:rPr>
          <w:color w:val="000000" w:themeColor="text1"/>
        </w:rPr>
        <w:t xml:space="preserve">. </w:t>
      </w:r>
      <w:r w:rsidR="00643DA8">
        <w:rPr>
          <w:color w:val="000000" w:themeColor="text1"/>
        </w:rPr>
        <w:t>(</w:t>
      </w:r>
      <w:r w:rsidR="008479F9" w:rsidRPr="00F224D6">
        <w:rPr>
          <w:color w:val="000000" w:themeColor="text1"/>
        </w:rPr>
        <w:t>9)</w:t>
      </w:r>
      <w:r w:rsidR="00FE6AFA">
        <w:rPr>
          <w:color w:val="000000" w:themeColor="text1"/>
        </w:rPr>
        <w:t xml:space="preserve"> and (11)</w:t>
      </w:r>
      <w:r w:rsidR="008479F9" w:rsidRPr="00F224D6">
        <w:rPr>
          <w:color w:val="000000" w:themeColor="text1"/>
        </w:rPr>
        <w:t xml:space="preserve">, is tapered </w:t>
      </w:r>
      <w:r w:rsidR="001321D0" w:rsidRPr="00F224D6">
        <w:rPr>
          <w:color w:val="000000" w:themeColor="text1"/>
        </w:rPr>
        <w:t>down 50% between 20 and 70 m s</w:t>
      </w:r>
      <w:r w:rsidR="006E4D72">
        <w:rPr>
          <w:color w:val="000000" w:themeColor="text1"/>
          <w:vertAlign w:val="superscript"/>
        </w:rPr>
        <w:t>−1</w:t>
      </w:r>
      <w:r w:rsidR="001321D0" w:rsidRPr="00F224D6">
        <w:rPr>
          <w:color w:val="000000" w:themeColor="text1"/>
        </w:rPr>
        <w:t>.</w:t>
      </w:r>
    </w:p>
    <w:p w14:paraId="3CDCDCC2" w14:textId="1C8F0DDE" w:rsidR="005903EA" w:rsidRPr="001321D0" w:rsidRDefault="008479F9" w:rsidP="001321D0">
      <w:pPr>
        <w:ind w:left="630" w:hanging="360"/>
        <w:jc w:val="both"/>
      </w:pPr>
      <w:r>
        <w:t xml:space="preserve"> </w:t>
      </w:r>
    </w:p>
    <w:p w14:paraId="71E3AAC0" w14:textId="73C5A67E" w:rsidR="008479F9" w:rsidRPr="004954AF" w:rsidRDefault="00AA1D3D" w:rsidP="008479F9">
      <w:pPr>
        <w:jc w:val="both"/>
        <w:rPr>
          <w:color w:val="FF0000"/>
        </w:rPr>
      </w:pPr>
      <w:r>
        <w:t>In addition, t</w:t>
      </w:r>
      <w:r w:rsidR="008479F9">
        <w:t xml:space="preserve">he harmonic-averaged blending </w:t>
      </w:r>
      <w:r w:rsidR="00D93C44">
        <w:t xml:space="preserve">of the individual mixing length scales </w:t>
      </w:r>
      <w:r w:rsidR="008479F9">
        <w:t xml:space="preserve">was modified to obtain more control of the magnitude of the mixing lengths. The </w:t>
      </w:r>
      <w:r w:rsidR="003910EC">
        <w:t xml:space="preserve">linear </w:t>
      </w:r>
      <w:r w:rsidR="008479F9">
        <w:t>harmonic averaging</w:t>
      </w:r>
      <w:r w:rsidR="003910EC">
        <w:t xml:space="preserve">, as it exists in </w:t>
      </w:r>
      <w:r w:rsidR="0095123A">
        <w:t xml:space="preserve">Eq. </w:t>
      </w:r>
      <w:r w:rsidR="006E4D72">
        <w:t>(</w:t>
      </w:r>
      <w:r w:rsidR="003910EC">
        <w:t>6),</w:t>
      </w:r>
      <w:r w:rsidR="008479F9">
        <w:t xml:space="preserve"> can result in dramatically reduced mixing lengths, less than 50% in magnitude of the smallest component. Alternative blending techniques were investigated</w:t>
      </w:r>
      <w:r w:rsidR="00D93C44">
        <w:t xml:space="preserve"> </w:t>
      </w:r>
      <w:r w:rsidR="00D93C44" w:rsidRPr="00806E70">
        <w:rPr>
          <w:color w:val="000000" w:themeColor="text1"/>
        </w:rPr>
        <w:t>(e.g.</w:t>
      </w:r>
      <w:r>
        <w:rPr>
          <w:color w:val="000000" w:themeColor="text1"/>
        </w:rPr>
        <w:t>,</w:t>
      </w:r>
      <w:r w:rsidR="00D93C44" w:rsidRPr="00806E70">
        <w:rPr>
          <w:color w:val="000000" w:themeColor="text1"/>
        </w:rPr>
        <w:t xml:space="preserve"> Chen and Bryan 2021), but some degradation was found outside of</w:t>
      </w:r>
      <w:r w:rsidR="009C3136">
        <w:rPr>
          <w:color w:val="000000" w:themeColor="text1"/>
        </w:rPr>
        <w:t xml:space="preserve"> tropical cyclone </w:t>
      </w:r>
      <w:r w:rsidR="00D93C44" w:rsidRPr="00806E70">
        <w:rPr>
          <w:color w:val="000000" w:themeColor="text1"/>
        </w:rPr>
        <w:t>environments</w:t>
      </w:r>
      <w:r w:rsidR="008479F9" w:rsidRPr="00806E70">
        <w:rPr>
          <w:color w:val="000000" w:themeColor="text1"/>
        </w:rPr>
        <w:t>.</w:t>
      </w:r>
      <w:r w:rsidR="004954AF" w:rsidRPr="00806E70">
        <w:rPr>
          <w:color w:val="000000" w:themeColor="text1"/>
        </w:rPr>
        <w:t xml:space="preserve"> </w:t>
      </w:r>
      <w:r w:rsidR="004954AF">
        <w:t>Instead,</w:t>
      </w:r>
      <w:r w:rsidR="008479F9">
        <w:t xml:space="preserve"> </w:t>
      </w:r>
      <w:r w:rsidR="004954AF">
        <w:t xml:space="preserve">the </w:t>
      </w:r>
      <w:r w:rsidR="008479F9">
        <w:t>problem of the small-biased averaged mixing length was alleviated by reducing the number of components used in the harmonic average</w:t>
      </w:r>
      <w:r w:rsidR="004954AF">
        <w:t xml:space="preserve"> from </w:t>
      </w:r>
      <w:r w:rsidR="002F6932">
        <w:t>three to two</w:t>
      </w:r>
      <w:r w:rsidR="008479F9">
        <w:t xml:space="preserve">, using only </w:t>
      </w:r>
      <w:r w:rsidR="008479F9">
        <w:rPr>
          <w:i/>
        </w:rPr>
        <w:t>l</w:t>
      </w:r>
      <w:r w:rsidR="008479F9">
        <w:rPr>
          <w:i/>
          <w:vertAlign w:val="subscript"/>
        </w:rPr>
        <w:t>s</w:t>
      </w:r>
      <w:r w:rsidR="008479F9">
        <w:t xml:space="preserve"> and </w:t>
      </w:r>
      <w:proofErr w:type="spellStart"/>
      <w:r w:rsidR="008479F9">
        <w:rPr>
          <w:i/>
        </w:rPr>
        <w:t>l</w:t>
      </w:r>
      <w:r w:rsidR="008479F9">
        <w:rPr>
          <w:i/>
          <w:vertAlign w:val="subscript"/>
        </w:rPr>
        <w:t>t</w:t>
      </w:r>
      <w:proofErr w:type="spellEnd"/>
      <w:r w:rsidR="008479F9">
        <w:t xml:space="preserve">, as was proposed by Blackadar (1962), but included a </w:t>
      </w:r>
      <w:r w:rsidR="008479F9" w:rsidRPr="00897D92">
        <w:rPr>
          <w:i/>
          <w:iCs/>
        </w:rPr>
        <w:t>MIN</w:t>
      </w:r>
      <w:r w:rsidR="008479F9">
        <w:t xml:space="preserve"> function to account for the effects of buoyancy represented by </w:t>
      </w:r>
      <w:proofErr w:type="spellStart"/>
      <w:r w:rsidR="008479F9">
        <w:rPr>
          <w:i/>
        </w:rPr>
        <w:t>l</w:t>
      </w:r>
      <w:r w:rsidR="008479F9">
        <w:rPr>
          <w:i/>
          <w:vertAlign w:val="subscript"/>
        </w:rPr>
        <w:t>b</w:t>
      </w:r>
      <w:proofErr w:type="spellEnd"/>
      <w:r w:rsidR="008479F9">
        <w:t xml:space="preserve">: </w:t>
      </w:r>
    </w:p>
    <w:p w14:paraId="461A8C99" w14:textId="1A5A7C5D" w:rsidR="008479F9" w:rsidRDefault="008479F9" w:rsidP="008479F9">
      <w:pPr>
        <w:jc w:val="both"/>
      </w:pPr>
      <w:r>
        <w:rPr>
          <w:color w:val="222222"/>
          <w:highlight w:val="white"/>
        </w:rPr>
        <w:t xml:space="preserve">                                              </w:t>
      </w:r>
      <m:oMath>
        <m:sSub>
          <m:sSubPr>
            <m:ctrlPr>
              <w:ins w:id="106" w:author="Joseph B. Olson" w:date="2025-10-24T15:10:00Z" w16du:dateUtc="2025-10-24T21:10:00Z">
                <w:rPr>
                  <w:rFonts w:ascii="Cambria Math" w:hAnsi="Cambria Math"/>
                  <w:i/>
                </w:rPr>
              </w:ins>
            </m:ctrlPr>
          </m:sSubPr>
          <m:e>
            <m:r>
              <w:rPr>
                <w:rFonts w:ascii="Cambria Math" w:hAnsi="Cambria Math"/>
              </w:rPr>
              <m:t>l</m:t>
            </m:r>
          </m:e>
          <m:sub>
            <m:r>
              <w:rPr>
                <w:rFonts w:ascii="Cambria Math" w:hAnsi="Cambria Math"/>
              </w:rPr>
              <m:t>meso</m:t>
            </m:r>
          </m:sub>
        </m:sSub>
        <m:r>
          <w:rPr>
            <w:rFonts w:ascii="Cambria Math" w:hAnsi="Cambria Math"/>
          </w:rPr>
          <m:t xml:space="preserve">= </m:t>
        </m:r>
        <m:func>
          <m:funcPr>
            <m:ctrlPr>
              <w:ins w:id="107" w:author="Joseph B. Olson" w:date="2025-10-24T15:10:00Z" w16du:dateUtc="2025-10-24T21:10:00Z">
                <w:rPr>
                  <w:rFonts w:ascii="Cambria Math" w:hAnsi="Cambria Math"/>
                  <w:i/>
                </w:rPr>
              </w:ins>
            </m:ctrlPr>
          </m:funcPr>
          <m:fName>
            <m:r>
              <w:rPr>
                <w:rFonts w:ascii="Cambria Math" w:hAnsi="Cambria Math"/>
              </w:rPr>
              <m:t>MIN</m:t>
            </m:r>
          </m:fName>
          <m:e>
            <m:d>
              <m:dPr>
                <m:begChr m:val="["/>
                <m:endChr m:val="]"/>
                <m:ctrlPr>
                  <w:ins w:id="108" w:author="Joseph B. Olson" w:date="2025-10-24T15:10:00Z" w16du:dateUtc="2025-10-24T21:10:00Z">
                    <w:rPr>
                      <w:rFonts w:ascii="Cambria Math" w:hAnsi="Cambria Math"/>
                      <w:i/>
                    </w:rPr>
                  </w:ins>
                </m:ctrlPr>
              </m:dPr>
              <m:e>
                <m:f>
                  <m:fPr>
                    <m:ctrlPr>
                      <w:ins w:id="109" w:author="Joseph B. Olson" w:date="2025-10-24T15:10:00Z" w16du:dateUtc="2025-10-24T21:10:00Z">
                        <w:rPr>
                          <w:rFonts w:ascii="Cambria Math" w:hAnsi="Cambria Math"/>
                          <w:i/>
                        </w:rPr>
                      </w:ins>
                    </m:ctrlPr>
                  </m:fPr>
                  <m:num>
                    <m:r>
                      <w:rPr>
                        <w:rFonts w:ascii="Cambria Math" w:hAnsi="Cambria Math"/>
                      </w:rPr>
                      <m:t>1</m:t>
                    </m:r>
                  </m:num>
                  <m:den>
                    <m:f>
                      <m:fPr>
                        <m:ctrlPr>
                          <w:ins w:id="110" w:author="Joseph B. Olson" w:date="2025-10-24T15:10:00Z" w16du:dateUtc="2025-10-24T21:10:00Z">
                            <w:rPr>
                              <w:rFonts w:ascii="Cambria Math" w:hAnsi="Cambria Math"/>
                              <w:i/>
                            </w:rPr>
                          </w:ins>
                        </m:ctrlPr>
                      </m:fPr>
                      <m:num>
                        <m:r>
                          <w:rPr>
                            <w:rFonts w:ascii="Cambria Math" w:hAnsi="Cambria Math"/>
                          </w:rPr>
                          <m:t>1</m:t>
                        </m:r>
                      </m:num>
                      <m:den>
                        <m:sSub>
                          <m:sSubPr>
                            <m:ctrlPr>
                              <w:ins w:id="111" w:author="Joseph B. Olson" w:date="2025-10-24T15:10:00Z" w16du:dateUtc="2025-10-24T21:10:00Z">
                                <w:rPr>
                                  <w:rFonts w:ascii="Cambria Math" w:hAnsi="Cambria Math"/>
                                  <w:i/>
                                </w:rPr>
                              </w:ins>
                            </m:ctrlPr>
                          </m:sSubPr>
                          <m:e>
                            <m:r>
                              <w:rPr>
                                <w:rFonts w:ascii="Cambria Math" w:hAnsi="Cambria Math"/>
                              </w:rPr>
                              <m:t>l</m:t>
                            </m:r>
                          </m:e>
                          <m:sub>
                            <m:r>
                              <w:rPr>
                                <w:rFonts w:ascii="Cambria Math" w:hAnsi="Cambria Math"/>
                              </w:rPr>
                              <m:t>s</m:t>
                            </m:r>
                          </m:sub>
                        </m:sSub>
                      </m:den>
                    </m:f>
                    <m:r>
                      <w:rPr>
                        <w:rFonts w:ascii="Cambria Math" w:hAnsi="Cambria Math"/>
                      </w:rPr>
                      <m:t>+</m:t>
                    </m:r>
                    <m:f>
                      <m:fPr>
                        <m:ctrlPr>
                          <w:ins w:id="112" w:author="Joseph B. Olson" w:date="2025-10-24T15:10:00Z" w16du:dateUtc="2025-10-24T21:10:00Z">
                            <w:rPr>
                              <w:rFonts w:ascii="Cambria Math" w:hAnsi="Cambria Math"/>
                              <w:i/>
                            </w:rPr>
                          </w:ins>
                        </m:ctrlPr>
                      </m:fPr>
                      <m:num>
                        <m:r>
                          <w:rPr>
                            <w:rFonts w:ascii="Cambria Math" w:hAnsi="Cambria Math"/>
                          </w:rPr>
                          <m:t>1</m:t>
                        </m:r>
                      </m:num>
                      <m:den>
                        <m:sSub>
                          <m:sSubPr>
                            <m:ctrlPr>
                              <w:ins w:id="113" w:author="Joseph B. Olson" w:date="2025-10-24T15:10:00Z" w16du:dateUtc="2025-10-24T21:10:00Z">
                                <w:rPr>
                                  <w:rFonts w:ascii="Cambria Math" w:hAnsi="Cambria Math"/>
                                  <w:i/>
                                </w:rPr>
                              </w:ins>
                            </m:ctrlPr>
                          </m:sSubPr>
                          <m:e>
                            <m:r>
                              <w:rPr>
                                <w:rFonts w:ascii="Cambria Math" w:hAnsi="Cambria Math"/>
                              </w:rPr>
                              <m:t>l</m:t>
                            </m:r>
                          </m:e>
                          <m:sub>
                            <m:r>
                              <w:rPr>
                                <w:rFonts w:ascii="Cambria Math" w:hAnsi="Cambria Math"/>
                              </w:rPr>
                              <m:t>t</m:t>
                            </m:r>
                          </m:sub>
                        </m:sSub>
                      </m:den>
                    </m:f>
                  </m:den>
                </m:f>
                <m:r>
                  <w:rPr>
                    <w:rFonts w:ascii="Cambria Math" w:hAnsi="Cambria Math"/>
                  </w:rPr>
                  <m:t xml:space="preserve"> , </m:t>
                </m:r>
                <m:sSub>
                  <m:sSubPr>
                    <m:ctrlPr>
                      <w:ins w:id="114" w:author="Joseph B. Olson" w:date="2025-10-24T15:10:00Z" w16du:dateUtc="2025-10-24T21:10:00Z">
                        <w:rPr>
                          <w:rFonts w:ascii="Cambria Math" w:hAnsi="Cambria Math"/>
                          <w:i/>
                        </w:rPr>
                      </w:ins>
                    </m:ctrlPr>
                  </m:sSubPr>
                  <m:e>
                    <m:r>
                      <w:rPr>
                        <w:rFonts w:ascii="Cambria Math" w:hAnsi="Cambria Math"/>
                      </w:rPr>
                      <m:t>l</m:t>
                    </m:r>
                  </m:e>
                  <m:sub>
                    <m:r>
                      <w:rPr>
                        <w:rFonts w:ascii="Cambria Math" w:hAnsi="Cambria Math"/>
                      </w:rPr>
                      <m:t>b</m:t>
                    </m:r>
                  </m:sub>
                </m:sSub>
              </m:e>
            </m:d>
          </m:e>
        </m:func>
      </m:oMath>
      <w:r>
        <w:rPr>
          <w:color w:val="222222"/>
          <w:highlight w:val="white"/>
        </w:rPr>
        <w:t xml:space="preserve">.                                  </w:t>
      </w:r>
      <w:r>
        <w:rPr>
          <w:color w:val="222222"/>
          <w:highlight w:val="white"/>
        </w:rPr>
        <w:tab/>
        <w:t>(1</w:t>
      </w:r>
      <w:r w:rsidR="00897D92">
        <w:rPr>
          <w:color w:val="222222"/>
          <w:highlight w:val="white"/>
        </w:rPr>
        <w:t>2</w:t>
      </w:r>
      <w:r>
        <w:rPr>
          <w:color w:val="222222"/>
          <w:highlight w:val="white"/>
        </w:rPr>
        <w:t>)</w:t>
      </w:r>
    </w:p>
    <w:p w14:paraId="3952412D" w14:textId="77777777" w:rsidR="00D93C44" w:rsidRDefault="00D93C44" w:rsidP="004F75E1">
      <w:pPr>
        <w:jc w:val="both"/>
      </w:pPr>
    </w:p>
    <w:p w14:paraId="390F95A9" w14:textId="6905737E" w:rsidR="00BC06A5" w:rsidRDefault="00BC06A5" w:rsidP="00BC06A5">
      <w:pPr>
        <w:jc w:val="both"/>
      </w:pPr>
      <w:r>
        <w:t xml:space="preserve">This method was originally proposed by </w:t>
      </w:r>
      <w:r w:rsidR="000B42C4">
        <w:t xml:space="preserve">Dr. </w:t>
      </w:r>
      <w:r>
        <w:t xml:space="preserve">Mikio Nakanishi (personal communication). This form makes the mixing length formulation more </w:t>
      </w:r>
      <w:r w:rsidRPr="007C738F">
        <w:rPr>
          <w:i/>
          <w:iCs/>
        </w:rPr>
        <w:t>z-less</w:t>
      </w:r>
      <w:r w:rsidR="001260AC">
        <w:t xml:space="preserve"> (not dependent on the distance to the surface)</w:t>
      </w:r>
      <w:r>
        <w:t xml:space="preserve"> in nature (</w:t>
      </w:r>
      <w:proofErr w:type="spellStart"/>
      <w:r>
        <w:t>Nieuwstadt</w:t>
      </w:r>
      <w:proofErr w:type="spellEnd"/>
      <w:r>
        <w:t xml:space="preserve"> 1984, Ha and </w:t>
      </w:r>
      <w:proofErr w:type="spellStart"/>
      <w:r>
        <w:t>Marht</w:t>
      </w:r>
      <w:proofErr w:type="spellEnd"/>
      <w:r>
        <w:t xml:space="preserve"> 2001) when the buoyancy effects become the turbulence-limiting factor (</w:t>
      </w:r>
      <w:proofErr w:type="spellStart"/>
      <w:r>
        <w:rPr>
          <w:i/>
        </w:rPr>
        <w:t>l</w:t>
      </w:r>
      <w:r>
        <w:rPr>
          <w:i/>
          <w:vertAlign w:val="subscript"/>
        </w:rPr>
        <w:t>b</w:t>
      </w:r>
      <w:proofErr w:type="spellEnd"/>
      <w:r>
        <w:t xml:space="preserve"> becomes the smallest length scale). In this </w:t>
      </w:r>
      <w:r w:rsidR="007C738F">
        <w:t xml:space="preserve">statically stable </w:t>
      </w:r>
      <w:r>
        <w:t xml:space="preserve">situation, </w:t>
      </w:r>
      <w:r>
        <w:rPr>
          <w:i/>
        </w:rPr>
        <w:t>l</w:t>
      </w:r>
      <w:r>
        <w:rPr>
          <w:i/>
          <w:vertAlign w:val="subscript"/>
        </w:rPr>
        <w:t>s</w:t>
      </w:r>
      <w:r>
        <w:t xml:space="preserve"> and </w:t>
      </w:r>
      <w:proofErr w:type="spellStart"/>
      <w:r>
        <w:rPr>
          <w:i/>
        </w:rPr>
        <w:t>l</w:t>
      </w:r>
      <w:r>
        <w:rPr>
          <w:i/>
          <w:vertAlign w:val="subscript"/>
        </w:rPr>
        <w:t>t</w:t>
      </w:r>
      <w:proofErr w:type="spellEnd"/>
      <w:r>
        <w:rPr>
          <w:i/>
        </w:rPr>
        <w:t xml:space="preserve"> </w:t>
      </w:r>
      <w:r>
        <w:t xml:space="preserve">do not impact </w:t>
      </w:r>
      <w:r>
        <w:rPr>
          <w:i/>
        </w:rPr>
        <w:t>l</w:t>
      </w:r>
      <w:r w:rsidR="007C738F">
        <w:rPr>
          <w:iCs/>
        </w:rPr>
        <w:t xml:space="preserve"> (</w:t>
      </w:r>
      <w:r w:rsidR="007C738F" w:rsidRPr="007C738F">
        <w:rPr>
          <w:i/>
        </w:rPr>
        <w:t>z-less</w:t>
      </w:r>
      <w:r w:rsidR="007C738F">
        <w:rPr>
          <w:iCs/>
        </w:rPr>
        <w:t>)</w:t>
      </w:r>
      <w:r>
        <w:t>; only the local stability and turbulence (</w:t>
      </w:r>
      <w:proofErr w:type="spellStart"/>
      <w:r>
        <w:rPr>
          <w:i/>
        </w:rPr>
        <w:t>l</w:t>
      </w:r>
      <w:r>
        <w:rPr>
          <w:i/>
          <w:vertAlign w:val="subscript"/>
        </w:rPr>
        <w:t>b</w:t>
      </w:r>
      <w:proofErr w:type="spellEnd"/>
      <w:r>
        <w:t xml:space="preserve">) controls </w:t>
      </w:r>
      <w:r>
        <w:rPr>
          <w:i/>
        </w:rPr>
        <w:t>l</w:t>
      </w:r>
      <w:r>
        <w:t>.</w:t>
      </w:r>
    </w:p>
    <w:p w14:paraId="339CEEF4" w14:textId="77777777" w:rsidR="000B42C4" w:rsidRDefault="000B42C4" w:rsidP="004F75E1">
      <w:pPr>
        <w:jc w:val="both"/>
      </w:pPr>
    </w:p>
    <w:p w14:paraId="50AB9EA7" w14:textId="059F2B66" w:rsidR="00367C24" w:rsidRDefault="000C55C7" w:rsidP="004F75E1">
      <w:pPr>
        <w:jc w:val="both"/>
      </w:pPr>
      <w:r>
        <w:t xml:space="preserve">This set of modifications completes the description of the </w:t>
      </w:r>
      <w:r w:rsidR="00F573A4">
        <w:t>nonlocal</w:t>
      </w:r>
      <w:r>
        <w:t xml:space="preserve"> mixing</w:t>
      </w:r>
      <w:r w:rsidR="00C05E34">
        <w:t>-</w:t>
      </w:r>
      <w:r>
        <w:t xml:space="preserve">length revision to the MYNN and can be used by setting the namelist option </w:t>
      </w:r>
      <w:proofErr w:type="spellStart"/>
      <w:r>
        <w:rPr>
          <w:i/>
        </w:rPr>
        <w:t>bl_mynn_mixlength</w:t>
      </w:r>
      <w:proofErr w:type="spellEnd"/>
      <w:r>
        <w:t xml:space="preserve"> to 1. </w:t>
      </w:r>
      <w:r w:rsidR="00B33F02">
        <w:t>T</w:t>
      </w:r>
      <w:r>
        <w:t>his version</w:t>
      </w:r>
      <w:r w:rsidR="00F573A4">
        <w:t xml:space="preserve"> is recommended and is active by default</w:t>
      </w:r>
      <w:r>
        <w:t>.</w:t>
      </w:r>
      <w:r w:rsidR="00664483">
        <w:t xml:space="preserve"> A comparison between the mixing length options (Fig. 2) shows that option 1 generally results in smaller mixing lengths, TKE</w:t>
      </w:r>
      <w:r w:rsidR="00AC3ABE">
        <w:t>,</w:t>
      </w:r>
      <w:r w:rsidR="00664483">
        <w:t xml:space="preserve"> and eddy diffusivity than the original option 0 in convective conditions, but can produce larger mixing lengths above the PBL height due to the nonlocal </w:t>
      </w:r>
      <w:proofErr w:type="spellStart"/>
      <w:r w:rsidR="00664483">
        <w:t>BouLac</w:t>
      </w:r>
      <w:proofErr w:type="spellEnd"/>
      <w:r w:rsidR="00664483">
        <w:t xml:space="preserve"> mixing length.</w:t>
      </w:r>
    </w:p>
    <w:p w14:paraId="752D66C4" w14:textId="56DA9E66" w:rsidR="00367C24" w:rsidRDefault="00367C24" w:rsidP="004F75E1">
      <w:pPr>
        <w:jc w:val="both"/>
      </w:pPr>
    </w:p>
    <w:p w14:paraId="5508D4F2" w14:textId="77F69CC7" w:rsidR="00C67FE2" w:rsidRDefault="000C55C7" w:rsidP="004F75E1">
      <w:pPr>
        <w:jc w:val="both"/>
      </w:pPr>
      <w:r>
        <w:t xml:space="preserve">iii. </w:t>
      </w:r>
      <w:r w:rsidR="00CC7ACD">
        <w:t>The</w:t>
      </w:r>
      <w:r w:rsidR="007C4407">
        <w:t xml:space="preserve"> local</w:t>
      </w:r>
      <w:r>
        <w:t xml:space="preserve"> v</w:t>
      </w:r>
      <w:r w:rsidR="00C6443A">
        <w:t>er</w:t>
      </w:r>
      <w:r>
        <w:t xml:space="preserve">sion: </w:t>
      </w:r>
      <w:proofErr w:type="spellStart"/>
      <w:r>
        <w:rPr>
          <w:i/>
        </w:rPr>
        <w:t>bl_mynn_mixlength</w:t>
      </w:r>
      <w:proofErr w:type="spellEnd"/>
      <w:r>
        <w:t xml:space="preserve"> = 2</w:t>
      </w:r>
    </w:p>
    <w:p w14:paraId="4EDE2221" w14:textId="0A8DBA03" w:rsidR="00C67FE2" w:rsidRDefault="00C67FE2" w:rsidP="004F75E1">
      <w:pPr>
        <w:jc w:val="both"/>
      </w:pPr>
    </w:p>
    <w:p w14:paraId="3AD01A24" w14:textId="217A97F8" w:rsidR="00C67FE2" w:rsidRDefault="000C55C7" w:rsidP="004F75E1">
      <w:pPr>
        <w:jc w:val="both"/>
      </w:pPr>
      <w:r>
        <w:t xml:space="preserve">A second mixing length </w:t>
      </w:r>
      <w:r w:rsidR="00C6443A">
        <w:t>formulation maintains the advances</w:t>
      </w:r>
      <w:r w:rsidR="00E12119">
        <w:t xml:space="preserve"> in op</w:t>
      </w:r>
      <w:r w:rsidR="00506192">
        <w:t>t</w:t>
      </w:r>
      <w:r w:rsidR="00E12119">
        <w:t>ion 1</w:t>
      </w:r>
      <w:r w:rsidR="00C6443A">
        <w:t xml:space="preserve"> (i.e</w:t>
      </w:r>
      <w:r w:rsidR="00C6443A" w:rsidRPr="0065069A">
        <w:rPr>
          <w:color w:val="000000" w:themeColor="text1"/>
        </w:rPr>
        <w:t>., coupling to the</w:t>
      </w:r>
      <w:r w:rsidRPr="0065069A">
        <w:rPr>
          <w:color w:val="000000" w:themeColor="text1"/>
        </w:rPr>
        <w:t xml:space="preserve"> mass-flux component</w:t>
      </w:r>
      <w:r w:rsidR="00C6443A" w:rsidRPr="0065069A">
        <w:rPr>
          <w:color w:val="000000" w:themeColor="text1"/>
        </w:rPr>
        <w:t xml:space="preserve"> and</w:t>
      </w:r>
      <w:r w:rsidR="00AA1C14" w:rsidRPr="0065069A">
        <w:rPr>
          <w:color w:val="000000" w:themeColor="text1"/>
        </w:rPr>
        <w:t xml:space="preserve"> improved performance in stable conditions)</w:t>
      </w:r>
      <w:r w:rsidRPr="0065069A">
        <w:rPr>
          <w:color w:val="000000" w:themeColor="text1"/>
        </w:rPr>
        <w:t>,</w:t>
      </w:r>
      <w:r>
        <w:t xml:space="preserve"> </w:t>
      </w:r>
      <w:r w:rsidR="00AA1C14">
        <w:t>but attempts</w:t>
      </w:r>
      <w:r>
        <w:t xml:space="preserve"> to improve </w:t>
      </w:r>
      <w:r w:rsidR="00AA1C14">
        <w:t xml:space="preserve">the </w:t>
      </w:r>
      <w:r>
        <w:t>computational efficiency</w:t>
      </w:r>
      <w:r w:rsidR="00506192">
        <w:t xml:space="preserve"> and explore the potential benefits of alternative blending options</w:t>
      </w:r>
      <w:r>
        <w:t xml:space="preserve">. This objective to reduce the computational expense resulted in a replacement of the </w:t>
      </w:r>
      <w:proofErr w:type="spellStart"/>
      <w:r>
        <w:t>BouLac</w:t>
      </w:r>
      <w:proofErr w:type="spellEnd"/>
      <w:r>
        <w:t xml:space="preserve"> </w:t>
      </w:r>
      <w:r w:rsidR="00506192">
        <w:t xml:space="preserve">mixing length </w:t>
      </w:r>
      <w:r>
        <w:t xml:space="preserve">that was added </w:t>
      </w:r>
      <w:r w:rsidR="00506192">
        <w:t>for</w:t>
      </w:r>
      <w:r>
        <w:t xml:space="preserve"> </w:t>
      </w:r>
      <w:r w:rsidR="00506192">
        <w:t>option</w:t>
      </w:r>
      <w:r>
        <w:t xml:space="preserve"> </w:t>
      </w:r>
      <w:proofErr w:type="spellStart"/>
      <w:r>
        <w:rPr>
          <w:i/>
        </w:rPr>
        <w:t>bl_mynn_mixlength</w:t>
      </w:r>
      <w:proofErr w:type="spellEnd"/>
      <w:r>
        <w:t xml:space="preserve"> = 1.</w:t>
      </w:r>
    </w:p>
    <w:p w14:paraId="5C879BDC" w14:textId="7D540CAB" w:rsidR="00C67FE2" w:rsidRPr="00F53A4C" w:rsidRDefault="00C67FE2" w:rsidP="004F75E1">
      <w:pPr>
        <w:jc w:val="both"/>
      </w:pPr>
    </w:p>
    <w:p w14:paraId="0F585908" w14:textId="6A06BF30" w:rsidR="00E30A59" w:rsidRPr="00F53A4C" w:rsidRDefault="000C55C7" w:rsidP="004F75E1">
      <w:pPr>
        <w:jc w:val="both"/>
      </w:pPr>
      <w:r w:rsidRPr="00F53A4C">
        <w:t xml:space="preserve">The </w:t>
      </w:r>
      <w:r w:rsidR="00E30A59" w:rsidRPr="00F53A4C">
        <w:t>two primary differences between options 1 and 2 are:</w:t>
      </w:r>
    </w:p>
    <w:p w14:paraId="4A292F92" w14:textId="36E0CAE1" w:rsidR="00E30A59" w:rsidRDefault="00641758" w:rsidP="00E30A5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O</w:t>
      </w:r>
      <w:r w:rsidRPr="00F53A4C">
        <w:rPr>
          <w:rFonts w:ascii="Times New Roman" w:hAnsi="Times New Roman" w:cs="Times New Roman"/>
          <w:sz w:val="24"/>
          <w:szCs w:val="24"/>
        </w:rPr>
        <w:t xml:space="preserve">ption </w:t>
      </w:r>
      <w:r w:rsidR="00E30A59" w:rsidRPr="00F53A4C">
        <w:rPr>
          <w:rFonts w:ascii="Times New Roman" w:hAnsi="Times New Roman" w:cs="Times New Roman"/>
          <w:sz w:val="24"/>
          <w:szCs w:val="24"/>
        </w:rPr>
        <w:t>2 uses the squared-blending from Chen and Bryan (2021):</w:t>
      </w:r>
    </w:p>
    <w:p w14:paraId="17ED5CCE" w14:textId="77777777" w:rsidR="00CC7ACD" w:rsidRPr="00F53A4C" w:rsidRDefault="00CC7ACD" w:rsidP="00CC7ACD">
      <w:pPr>
        <w:pStyle w:val="ListParagraph"/>
        <w:ind w:left="630"/>
        <w:jc w:val="both"/>
        <w:rPr>
          <w:rFonts w:ascii="Times New Roman" w:hAnsi="Times New Roman" w:cs="Times New Roman"/>
          <w:sz w:val="24"/>
          <w:szCs w:val="24"/>
        </w:rPr>
      </w:pPr>
    </w:p>
    <w:p w14:paraId="745D1720" w14:textId="6D79623C" w:rsidR="00E30A59" w:rsidRDefault="00000000" w:rsidP="00E30A59">
      <w:pPr>
        <w:ind w:left="2160" w:firstLine="720"/>
        <w:jc w:val="both"/>
      </w:pPr>
      <m:oMath>
        <m:f>
          <m:fPr>
            <m:ctrlPr>
              <w:ins w:id="115" w:author="Joseph B. Olson" w:date="2025-10-24T15:10:00Z" w16du:dateUtc="2025-10-24T21:10:00Z">
                <w:rPr>
                  <w:rFonts w:ascii="Cambria Math" w:eastAsiaTheme="minorHAnsi" w:hAnsi="Cambria Math"/>
                  <w:i/>
                </w:rPr>
              </w:ins>
            </m:ctrlPr>
          </m:fPr>
          <m:num>
            <m:r>
              <w:rPr>
                <w:rFonts w:ascii="Cambria Math" w:hAnsi="Cambria Math"/>
              </w:rPr>
              <m:t>1</m:t>
            </m:r>
          </m:num>
          <m:den>
            <m:sSup>
              <m:sSupPr>
                <m:ctrlPr>
                  <w:ins w:id="116" w:author="Joseph B. Olson" w:date="2025-10-24T15:10:00Z" w16du:dateUtc="2025-10-24T21:10:00Z">
                    <w:rPr>
                      <w:rFonts w:ascii="Cambria Math" w:eastAsiaTheme="minorHAnsi" w:hAnsi="Cambria Math"/>
                      <w:i/>
                      <w:lang w:val="en"/>
                    </w:rPr>
                  </w:ins>
                </m:ctrlPr>
              </m:sSupPr>
              <m:e>
                <m:r>
                  <w:rPr>
                    <w:rFonts w:ascii="Cambria Math" w:eastAsiaTheme="minorHAnsi" w:hAnsi="Cambria Math"/>
                  </w:rPr>
                  <m:t>l</m:t>
                </m:r>
              </m:e>
              <m:sup>
                <m:r>
                  <w:rPr>
                    <w:rFonts w:ascii="Cambria Math" w:eastAsiaTheme="minorHAnsi" w:hAnsi="Cambria Math"/>
                  </w:rPr>
                  <m:t>2</m:t>
                </m:r>
              </m:sup>
            </m:sSup>
          </m:den>
        </m:f>
        <m:r>
          <w:rPr>
            <w:rFonts w:ascii="Cambria Math" w:hAnsi="Cambria Math"/>
          </w:rPr>
          <m:t xml:space="preserve">= </m:t>
        </m:r>
        <m:f>
          <m:fPr>
            <m:ctrlPr>
              <w:ins w:id="117" w:author="Joseph B. Olson" w:date="2025-10-24T15:10:00Z" w16du:dateUtc="2025-10-24T21:10:00Z">
                <w:rPr>
                  <w:rFonts w:ascii="Cambria Math" w:eastAsiaTheme="minorHAnsi" w:hAnsi="Cambria Math"/>
                  <w:i/>
                </w:rPr>
              </w:ins>
            </m:ctrlPr>
          </m:fPr>
          <m:num>
            <m:r>
              <w:rPr>
                <w:rFonts w:ascii="Cambria Math" w:hAnsi="Cambria Math"/>
              </w:rPr>
              <m:t>1</m:t>
            </m:r>
          </m:num>
          <m:den>
            <m:sSubSup>
              <m:sSubSupPr>
                <m:ctrlPr>
                  <w:ins w:id="118" w:author="Joseph B. Olson" w:date="2025-10-24T15:10:00Z" w16du:dateUtc="2025-10-24T21:10:00Z">
                    <w:rPr>
                      <w:rFonts w:ascii="Cambria Math" w:eastAsiaTheme="minorHAnsi" w:hAnsi="Cambria Math"/>
                      <w:i/>
                      <w:lang w:val="en"/>
                    </w:rPr>
                  </w:ins>
                </m:ctrlPr>
              </m:sSubSupPr>
              <m:e>
                <m:r>
                  <w:rPr>
                    <w:rFonts w:ascii="Cambria Math" w:eastAsiaTheme="minorHAnsi" w:hAnsi="Cambria Math"/>
                  </w:rPr>
                  <m:t>l</m:t>
                </m:r>
              </m:e>
              <m:sub>
                <m:r>
                  <w:rPr>
                    <w:rFonts w:ascii="Cambria Math" w:eastAsiaTheme="minorHAnsi" w:hAnsi="Cambria Math"/>
                  </w:rPr>
                  <m:t>s</m:t>
                </m:r>
              </m:sub>
              <m:sup>
                <m:r>
                  <w:rPr>
                    <w:rFonts w:ascii="Cambria Math" w:eastAsiaTheme="minorHAnsi" w:hAnsi="Cambria Math"/>
                  </w:rPr>
                  <m:t>2</m:t>
                </m:r>
              </m:sup>
            </m:sSubSup>
          </m:den>
        </m:f>
        <m:r>
          <w:rPr>
            <w:rFonts w:ascii="Cambria Math" w:hAnsi="Cambria Math"/>
          </w:rPr>
          <m:t xml:space="preserve">+ </m:t>
        </m:r>
        <m:f>
          <m:fPr>
            <m:ctrlPr>
              <w:ins w:id="119" w:author="Joseph B. Olson" w:date="2025-10-24T15:10:00Z" w16du:dateUtc="2025-10-24T21:10:00Z">
                <w:rPr>
                  <w:rFonts w:ascii="Cambria Math" w:eastAsiaTheme="minorHAnsi" w:hAnsi="Cambria Math"/>
                  <w:i/>
                </w:rPr>
              </w:ins>
            </m:ctrlPr>
          </m:fPr>
          <m:num>
            <m:r>
              <w:rPr>
                <w:rFonts w:ascii="Cambria Math" w:hAnsi="Cambria Math"/>
              </w:rPr>
              <m:t>1</m:t>
            </m:r>
          </m:num>
          <m:den>
            <m:sSubSup>
              <m:sSubSupPr>
                <m:ctrlPr>
                  <w:ins w:id="120" w:author="Joseph B. Olson" w:date="2025-10-24T15:10:00Z" w16du:dateUtc="2025-10-24T21:10:00Z">
                    <w:rPr>
                      <w:rFonts w:ascii="Cambria Math" w:eastAsiaTheme="minorHAnsi" w:hAnsi="Cambria Math"/>
                      <w:i/>
                      <w:lang w:val="en"/>
                    </w:rPr>
                  </w:ins>
                </m:ctrlPr>
              </m:sSubSupPr>
              <m:e>
                <m:r>
                  <w:rPr>
                    <w:rFonts w:ascii="Cambria Math" w:eastAsiaTheme="minorHAnsi" w:hAnsi="Cambria Math"/>
                  </w:rPr>
                  <m:t>l</m:t>
                </m:r>
              </m:e>
              <m:sub>
                <m:r>
                  <w:rPr>
                    <w:rFonts w:ascii="Cambria Math" w:eastAsiaTheme="minorHAnsi" w:hAnsi="Cambria Math"/>
                  </w:rPr>
                  <m:t>t</m:t>
                </m:r>
              </m:sub>
              <m:sup>
                <m:r>
                  <w:rPr>
                    <w:rFonts w:ascii="Cambria Math" w:eastAsiaTheme="minorHAnsi" w:hAnsi="Cambria Math"/>
                  </w:rPr>
                  <m:t>2</m:t>
                </m:r>
              </m:sup>
            </m:sSubSup>
          </m:den>
        </m:f>
        <m:r>
          <w:rPr>
            <w:rFonts w:ascii="Cambria Math" w:hAnsi="Cambria Math"/>
          </w:rPr>
          <m:t xml:space="preserve">+ </m:t>
        </m:r>
        <m:f>
          <m:fPr>
            <m:ctrlPr>
              <w:ins w:id="121" w:author="Joseph B. Olson" w:date="2025-10-24T15:10:00Z" w16du:dateUtc="2025-10-24T21:10:00Z">
                <w:rPr>
                  <w:rFonts w:ascii="Cambria Math" w:eastAsiaTheme="minorHAnsi" w:hAnsi="Cambria Math"/>
                  <w:i/>
                </w:rPr>
              </w:ins>
            </m:ctrlPr>
          </m:fPr>
          <m:num>
            <m:r>
              <w:rPr>
                <w:rFonts w:ascii="Cambria Math" w:hAnsi="Cambria Math"/>
              </w:rPr>
              <m:t>1</m:t>
            </m:r>
          </m:num>
          <m:den>
            <m:sSubSup>
              <m:sSubSupPr>
                <m:ctrlPr>
                  <w:ins w:id="122" w:author="Joseph B. Olson" w:date="2025-10-24T15:10:00Z" w16du:dateUtc="2025-10-24T21:10:00Z">
                    <w:rPr>
                      <w:rFonts w:ascii="Cambria Math" w:eastAsiaTheme="minorHAnsi" w:hAnsi="Cambria Math"/>
                      <w:i/>
                      <w:lang w:val="en"/>
                    </w:rPr>
                  </w:ins>
                </m:ctrlPr>
              </m:sSubSupPr>
              <m:e>
                <m:r>
                  <w:rPr>
                    <w:rFonts w:ascii="Cambria Math" w:eastAsiaTheme="minorHAnsi" w:hAnsi="Cambria Math"/>
                  </w:rPr>
                  <m:t>l</m:t>
                </m:r>
              </m:e>
              <m:sub>
                <m:r>
                  <w:rPr>
                    <w:rFonts w:ascii="Cambria Math" w:eastAsiaTheme="minorHAnsi" w:hAnsi="Cambria Math"/>
                  </w:rPr>
                  <m:t>b</m:t>
                </m:r>
              </m:sub>
              <m:sup>
                <m:r>
                  <w:rPr>
                    <w:rFonts w:ascii="Cambria Math" w:eastAsiaTheme="minorHAnsi" w:hAnsi="Cambria Math"/>
                  </w:rPr>
                  <m:t>2</m:t>
                </m:r>
              </m:sup>
            </m:sSubSup>
          </m:den>
        </m:f>
      </m:oMath>
      <w:r w:rsidR="00E30A59" w:rsidRPr="00F53A4C">
        <w:t>,</w:t>
      </w:r>
      <w:r w:rsidR="00E30A59" w:rsidRPr="00F53A4C">
        <w:tab/>
      </w:r>
      <w:r w:rsidR="00E30A59" w:rsidRPr="00F53A4C">
        <w:tab/>
      </w:r>
      <w:r w:rsidR="00E30A59" w:rsidRPr="00F53A4C">
        <w:tab/>
      </w:r>
      <w:r w:rsidR="00E30A59" w:rsidRPr="00F53A4C">
        <w:tab/>
      </w:r>
      <w:r w:rsidR="00E30A59" w:rsidRPr="00F53A4C">
        <w:tab/>
        <w:t>(13)</w:t>
      </w:r>
    </w:p>
    <w:p w14:paraId="2046022C" w14:textId="77777777" w:rsidR="00CC7ACD" w:rsidRPr="00F53A4C" w:rsidRDefault="00CC7ACD" w:rsidP="00E30A59">
      <w:pPr>
        <w:ind w:left="2160" w:firstLine="720"/>
        <w:jc w:val="both"/>
      </w:pPr>
    </w:p>
    <w:p w14:paraId="64497679" w14:textId="34D51A44" w:rsidR="00E30A59" w:rsidRPr="00F53A4C" w:rsidRDefault="00E30A59" w:rsidP="00F53A4C">
      <w:pPr>
        <w:ind w:left="630" w:hanging="630"/>
        <w:jc w:val="both"/>
      </w:pPr>
      <w:r w:rsidRPr="00F53A4C">
        <w:tab/>
        <w:t xml:space="preserve">which </w:t>
      </w:r>
      <w:r w:rsidR="00F53A4C" w:rsidRPr="00F53A4C">
        <w:t xml:space="preserve">better preserves the magnitude of the smallest length scale compared to </w:t>
      </w:r>
      <w:r w:rsidR="00641758">
        <w:t>Eq.</w:t>
      </w:r>
      <w:r w:rsidR="00641758" w:rsidRPr="00F53A4C">
        <w:t xml:space="preserve"> </w:t>
      </w:r>
      <w:r w:rsidR="00F53A4C" w:rsidRPr="00F53A4C">
        <w:t>(6) and</w:t>
      </w:r>
      <w:r w:rsidRPr="00F53A4C">
        <w:t xml:space="preserve"> </w:t>
      </w:r>
      <w:r w:rsidR="00975E5A">
        <w:t xml:space="preserve">has been shown to </w:t>
      </w:r>
      <w:r w:rsidRPr="00F53A4C">
        <w:t>perform well in idealized tropical cyclone simulations.</w:t>
      </w:r>
      <w:r w:rsidR="00F53A4C" w:rsidRPr="00F53A4C">
        <w:t xml:space="preserve"> However, </w:t>
      </w:r>
      <w:r w:rsidR="00F53A4C">
        <w:t xml:space="preserve">this </w:t>
      </w:r>
      <w:r w:rsidR="003B48B5">
        <w:rPr>
          <w:noProof/>
        </w:rPr>
        <w:lastRenderedPageBreak/>
        <mc:AlternateContent>
          <mc:Choice Requires="wps">
            <w:drawing>
              <wp:anchor distT="0" distB="0" distL="114300" distR="114300" simplePos="0" relativeHeight="251663360" behindDoc="0" locked="0" layoutInCell="1" allowOverlap="1" wp14:anchorId="34673BEC" wp14:editId="2CBB4B2E">
                <wp:simplePos x="0" y="0"/>
                <wp:positionH relativeFrom="column">
                  <wp:posOffset>399646</wp:posOffset>
                </wp:positionH>
                <wp:positionV relativeFrom="paragraph">
                  <wp:posOffset>3257436</wp:posOffset>
                </wp:positionV>
                <wp:extent cx="4912360" cy="696595"/>
                <wp:effectExtent l="0" t="0" r="2540" b="1905"/>
                <wp:wrapTopAndBottom/>
                <wp:docPr id="55" name="Text Box 55"/>
                <wp:cNvGraphicFramePr/>
                <a:graphic xmlns:a="http://schemas.openxmlformats.org/drawingml/2006/main">
                  <a:graphicData uri="http://schemas.microsoft.com/office/word/2010/wordprocessingShape">
                    <wps:wsp>
                      <wps:cNvSpPr txBox="1"/>
                      <wps:spPr>
                        <a:xfrm>
                          <a:off x="0" y="0"/>
                          <a:ext cx="4912360" cy="696595"/>
                        </a:xfrm>
                        <a:prstGeom prst="rect">
                          <a:avLst/>
                        </a:prstGeom>
                        <a:solidFill>
                          <a:prstClr val="white"/>
                        </a:solidFill>
                        <a:ln>
                          <a:noFill/>
                        </a:ln>
                      </wps:spPr>
                      <wps:txbx>
                        <w:txbxContent>
                          <w:p w14:paraId="59EFE101" w14:textId="5754CD83" w:rsidR="00E025CF" w:rsidRPr="00482CEC" w:rsidRDefault="00E025CF" w:rsidP="00A50140">
                            <w:pPr>
                              <w:pStyle w:val="Caption"/>
                              <w:rPr>
                                <w:rFonts w:ascii="Times New Roman" w:eastAsia="Times New Roman" w:hAnsi="Times New Roman" w:cs="Times New Roman"/>
                                <w:iCs w:val="0"/>
                                <w:noProof/>
                                <w:color w:val="0070C0"/>
                              </w:rPr>
                            </w:pPr>
                            <w:r w:rsidRPr="00482CEC">
                              <w:rPr>
                                <w:rFonts w:ascii="Times New Roman" w:hAnsi="Times New Roman" w:cs="Times New Roman"/>
                                <w:iCs w:val="0"/>
                                <w:color w:val="0070C0"/>
                              </w:rPr>
                              <w:t xml:space="preserve">Figure </w:t>
                            </w:r>
                            <w:r w:rsidRPr="00482CEC">
                              <w:rPr>
                                <w:rFonts w:ascii="Times New Roman" w:hAnsi="Times New Roman" w:cs="Times New Roman"/>
                                <w:iCs w:val="0"/>
                                <w:color w:val="0070C0"/>
                              </w:rPr>
                              <w:fldChar w:fldCharType="begin"/>
                            </w:r>
                            <w:r w:rsidRPr="00482CEC">
                              <w:rPr>
                                <w:rFonts w:ascii="Times New Roman" w:hAnsi="Times New Roman" w:cs="Times New Roman"/>
                                <w:iCs w:val="0"/>
                                <w:color w:val="0070C0"/>
                              </w:rPr>
                              <w:instrText xml:space="preserve"> SEQ Figure \* ARABIC </w:instrText>
                            </w:r>
                            <w:r w:rsidRPr="00482CEC">
                              <w:rPr>
                                <w:rFonts w:ascii="Times New Roman" w:hAnsi="Times New Roman" w:cs="Times New Roman"/>
                                <w:iCs w:val="0"/>
                                <w:color w:val="0070C0"/>
                              </w:rPr>
                              <w:fldChar w:fldCharType="separate"/>
                            </w:r>
                            <w:r w:rsidR="005B78FE">
                              <w:rPr>
                                <w:rFonts w:ascii="Times New Roman" w:hAnsi="Times New Roman" w:cs="Times New Roman"/>
                                <w:iCs w:val="0"/>
                                <w:noProof/>
                                <w:color w:val="0070C0"/>
                              </w:rPr>
                              <w:t>2</w:t>
                            </w:r>
                            <w:r w:rsidRPr="00482CEC">
                              <w:rPr>
                                <w:rFonts w:ascii="Times New Roman" w:hAnsi="Times New Roman" w:cs="Times New Roman"/>
                                <w:iCs w:val="0"/>
                                <w:color w:val="0070C0"/>
                              </w:rPr>
                              <w:fldChar w:fldCharType="end"/>
                            </w:r>
                            <w:r w:rsidRPr="00482CEC">
                              <w:rPr>
                                <w:rFonts w:ascii="Times New Roman" w:hAnsi="Times New Roman" w:cs="Times New Roman"/>
                                <w:iCs w:val="0"/>
                                <w:color w:val="0070C0"/>
                              </w:rPr>
                              <w:t xml:space="preserve">. </w:t>
                            </w:r>
                            <w:r w:rsidR="00A71C7E" w:rsidRPr="00482CEC">
                              <w:rPr>
                                <w:rFonts w:ascii="Times New Roman" w:hAnsi="Times New Roman" w:cs="Times New Roman"/>
                                <w:iCs w:val="0"/>
                                <w:color w:val="0070C0"/>
                              </w:rPr>
                              <w:t>A comparison of each mixing length option</w:t>
                            </w:r>
                            <w:r w:rsidRPr="00482CEC">
                              <w:rPr>
                                <w:rFonts w:ascii="Times New Roman" w:hAnsi="Times New Roman" w:cs="Times New Roman"/>
                                <w:iCs w:val="0"/>
                                <w:color w:val="0070C0"/>
                              </w:rPr>
                              <w:t xml:space="preserve"> (colors) </w:t>
                            </w:r>
                            <w:r w:rsidR="00A71C7E" w:rsidRPr="00482CEC">
                              <w:rPr>
                                <w:rFonts w:ascii="Times New Roman" w:hAnsi="Times New Roman" w:cs="Times New Roman"/>
                                <w:iCs w:val="0"/>
                                <w:color w:val="0070C0"/>
                              </w:rPr>
                              <w:t xml:space="preserve">for mixing lengths (left), TKE (center), and eddy diffusivity </w:t>
                            </w:r>
                            <w:r w:rsidR="007C738F" w:rsidRPr="00482CEC">
                              <w:rPr>
                                <w:rFonts w:ascii="Times New Roman" w:hAnsi="Times New Roman" w:cs="Times New Roman"/>
                                <w:iCs w:val="0"/>
                                <w:color w:val="0070C0"/>
                              </w:rPr>
                              <w:t>(</w:t>
                            </w:r>
                            <w:r w:rsidR="00A71C7E" w:rsidRPr="00482CEC">
                              <w:rPr>
                                <w:rFonts w:ascii="Times New Roman" w:hAnsi="Times New Roman" w:cs="Times New Roman"/>
                                <w:iCs w:val="0"/>
                                <w:color w:val="0070C0"/>
                              </w:rPr>
                              <w:t>K</w:t>
                            </w:r>
                            <w:r w:rsidR="00A71C7E" w:rsidRPr="00482CEC">
                              <w:rPr>
                                <w:rFonts w:ascii="Times New Roman" w:hAnsi="Times New Roman" w:cs="Times New Roman"/>
                                <w:iCs w:val="0"/>
                                <w:color w:val="0070C0"/>
                                <w:vertAlign w:val="subscript"/>
                              </w:rPr>
                              <w:t>H</w:t>
                            </w:r>
                            <w:r w:rsidR="007C738F" w:rsidRPr="00482CEC">
                              <w:rPr>
                                <w:rFonts w:ascii="Times New Roman" w:hAnsi="Times New Roman" w:cs="Times New Roman"/>
                                <w:iCs w:val="0"/>
                                <w:color w:val="0070C0"/>
                              </w:rPr>
                              <w:t>,</w:t>
                            </w:r>
                            <w:r w:rsidR="00A71C7E" w:rsidRPr="00482CEC">
                              <w:rPr>
                                <w:rFonts w:ascii="Times New Roman" w:hAnsi="Times New Roman" w:cs="Times New Roman"/>
                                <w:iCs w:val="0"/>
                                <w:color w:val="0070C0"/>
                              </w:rPr>
                              <w:t xml:space="preserve"> right) for convective conditions</w:t>
                            </w:r>
                            <w:r w:rsidR="00664483" w:rsidRPr="00482CEC">
                              <w:rPr>
                                <w:rFonts w:ascii="Times New Roman" w:hAnsi="Times New Roman" w:cs="Times New Roman"/>
                                <w:iCs w:val="0"/>
                                <w:color w:val="0070C0"/>
                              </w:rPr>
                              <w:t xml:space="preserve"> at 18</w:t>
                            </w:r>
                            <w:r w:rsidR="00AA1D3D">
                              <w:rPr>
                                <w:rFonts w:ascii="Times New Roman" w:hAnsi="Times New Roman" w:cs="Times New Roman"/>
                                <w:iCs w:val="0"/>
                                <w:color w:val="0070C0"/>
                              </w:rPr>
                              <w:t>00</w:t>
                            </w:r>
                            <w:r w:rsidR="00664483" w:rsidRPr="00482CEC">
                              <w:rPr>
                                <w:rFonts w:ascii="Times New Roman" w:hAnsi="Times New Roman" w:cs="Times New Roman"/>
                                <w:iCs w:val="0"/>
                                <w:color w:val="0070C0"/>
                              </w:rPr>
                              <w:t xml:space="preserve"> UTC</w:t>
                            </w:r>
                            <w:r w:rsidR="00A71C7E" w:rsidRPr="00482CEC">
                              <w:rPr>
                                <w:rFonts w:ascii="Times New Roman" w:hAnsi="Times New Roman" w:cs="Times New Roman"/>
                                <w:iCs w:val="0"/>
                                <w:color w:val="0070C0"/>
                              </w:rPr>
                              <w:t xml:space="preserve"> (top) and stable conditions</w:t>
                            </w:r>
                            <w:r w:rsidR="00664483" w:rsidRPr="00482CEC">
                              <w:rPr>
                                <w:rFonts w:ascii="Times New Roman" w:hAnsi="Times New Roman" w:cs="Times New Roman"/>
                                <w:iCs w:val="0"/>
                                <w:color w:val="0070C0"/>
                              </w:rPr>
                              <w:t xml:space="preserve"> at 09</w:t>
                            </w:r>
                            <w:r w:rsidR="00AA1D3D">
                              <w:rPr>
                                <w:rFonts w:ascii="Times New Roman" w:hAnsi="Times New Roman" w:cs="Times New Roman"/>
                                <w:iCs w:val="0"/>
                                <w:color w:val="0070C0"/>
                              </w:rPr>
                              <w:t>00</w:t>
                            </w:r>
                            <w:r w:rsidR="00664483" w:rsidRPr="00482CEC">
                              <w:rPr>
                                <w:rFonts w:ascii="Times New Roman" w:hAnsi="Times New Roman" w:cs="Times New Roman"/>
                                <w:iCs w:val="0"/>
                                <w:color w:val="0070C0"/>
                              </w:rPr>
                              <w:t xml:space="preserve"> UTC</w:t>
                            </w:r>
                            <w:r w:rsidR="00A71C7E" w:rsidRPr="00482CEC">
                              <w:rPr>
                                <w:rFonts w:ascii="Times New Roman" w:hAnsi="Times New Roman" w:cs="Times New Roman"/>
                                <w:iCs w:val="0"/>
                                <w:color w:val="0070C0"/>
                              </w:rPr>
                              <w:t xml:space="preserve"> (bottom)</w:t>
                            </w:r>
                            <w:r w:rsidR="00664483" w:rsidRPr="00482CEC">
                              <w:rPr>
                                <w:rFonts w:ascii="Times New Roman" w:hAnsi="Times New Roman" w:cs="Times New Roman"/>
                                <w:iCs w:val="0"/>
                                <w:color w:val="0070C0"/>
                              </w:rPr>
                              <w:t xml:space="preserve"> over a region in northern Minnesota in a HRRR forecast initialized at 06</w:t>
                            </w:r>
                            <w:r w:rsidR="00AA1D3D">
                              <w:rPr>
                                <w:rFonts w:ascii="Times New Roman" w:hAnsi="Times New Roman" w:cs="Times New Roman"/>
                                <w:iCs w:val="0"/>
                                <w:color w:val="0070C0"/>
                              </w:rPr>
                              <w:t>00</w:t>
                            </w:r>
                            <w:r w:rsidR="00664483" w:rsidRPr="00482CEC">
                              <w:rPr>
                                <w:rFonts w:ascii="Times New Roman" w:hAnsi="Times New Roman" w:cs="Times New Roman"/>
                                <w:iCs w:val="0"/>
                                <w:color w:val="0070C0"/>
                              </w:rPr>
                              <w:t xml:space="preserve"> UTC 26 August 2016</w:t>
                            </w:r>
                            <w:r w:rsidRPr="00482CEC">
                              <w:rPr>
                                <w:rFonts w:ascii="Times New Roman" w:hAnsi="Times New Roman" w:cs="Times New Roman"/>
                                <w:iCs w:val="0"/>
                                <w:color w:val="0070C0"/>
                              </w:rPr>
                              <w:t>.</w:t>
                            </w:r>
                          </w:p>
                          <w:p w14:paraId="6297BF00" w14:textId="77777777" w:rsidR="00E025CF" w:rsidRPr="00780F28" w:rsidRDefault="00E025CF" w:rsidP="00780F2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673BEC" id="Text Box 55" o:spid="_x0000_s1027" type="#_x0000_t202" style="position:absolute;left:0;text-align:left;margin-left:31.45pt;margin-top:256.5pt;width:386.8pt;height:54.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" stroked="f">
                <v:textbox style="mso-fit-shape-to-text:t" inset="0,0,0,0">
                  <w:txbxContent>
                    <w:p w14:paraId="59EFE101" w14:textId="5754CD83" w:rsidR="00E025CF" w:rsidRPr="00482CEC" w:rsidRDefault="00E025CF" w:rsidP="00A50140">
                      <w:pPr>
                        <w:pStyle w:val="Caption"/>
                        <w:rPr>
                          <w:rFonts w:ascii="Times New Roman" w:eastAsia="Times New Roman" w:hAnsi="Times New Roman" w:cs="Times New Roman"/>
                          <w:iCs w:val="0"/>
                          <w:noProof/>
                          <w:color w:val="0070C0"/>
                        </w:rPr>
                      </w:pPr>
                      <w:r w:rsidRPr="00482CEC">
                        <w:rPr>
                          <w:rFonts w:ascii="Times New Roman" w:hAnsi="Times New Roman" w:cs="Times New Roman"/>
                          <w:iCs w:val="0"/>
                          <w:color w:val="0070C0"/>
                        </w:rPr>
                        <w:t xml:space="preserve">Figure </w:t>
                      </w:r>
                      <w:r w:rsidRPr="00482CEC">
                        <w:rPr>
                          <w:rFonts w:ascii="Times New Roman" w:hAnsi="Times New Roman" w:cs="Times New Roman"/>
                          <w:iCs w:val="0"/>
                          <w:color w:val="0070C0"/>
                        </w:rPr>
                        <w:fldChar w:fldCharType="begin"/>
                      </w:r>
                      <w:r w:rsidRPr="00482CEC">
                        <w:rPr>
                          <w:rFonts w:ascii="Times New Roman" w:hAnsi="Times New Roman" w:cs="Times New Roman"/>
                          <w:iCs w:val="0"/>
                          <w:color w:val="0070C0"/>
                        </w:rPr>
                        <w:instrText xml:space="preserve"> SEQ Figure \* ARABIC </w:instrText>
                      </w:r>
                      <w:r w:rsidRPr="00482CEC">
                        <w:rPr>
                          <w:rFonts w:ascii="Times New Roman" w:hAnsi="Times New Roman" w:cs="Times New Roman"/>
                          <w:iCs w:val="0"/>
                          <w:color w:val="0070C0"/>
                        </w:rPr>
                        <w:fldChar w:fldCharType="separate"/>
                      </w:r>
                      <w:r w:rsidR="005B78FE">
                        <w:rPr>
                          <w:rFonts w:ascii="Times New Roman" w:hAnsi="Times New Roman" w:cs="Times New Roman"/>
                          <w:iCs w:val="0"/>
                          <w:noProof/>
                          <w:color w:val="0070C0"/>
                        </w:rPr>
                        <w:t>2</w:t>
                      </w:r>
                      <w:r w:rsidRPr="00482CEC">
                        <w:rPr>
                          <w:rFonts w:ascii="Times New Roman" w:hAnsi="Times New Roman" w:cs="Times New Roman"/>
                          <w:iCs w:val="0"/>
                          <w:color w:val="0070C0"/>
                        </w:rPr>
                        <w:fldChar w:fldCharType="end"/>
                      </w:r>
                      <w:r w:rsidRPr="00482CEC">
                        <w:rPr>
                          <w:rFonts w:ascii="Times New Roman" w:hAnsi="Times New Roman" w:cs="Times New Roman"/>
                          <w:iCs w:val="0"/>
                          <w:color w:val="0070C0"/>
                        </w:rPr>
                        <w:t xml:space="preserve">. </w:t>
                      </w:r>
                      <w:r w:rsidR="00A71C7E" w:rsidRPr="00482CEC">
                        <w:rPr>
                          <w:rFonts w:ascii="Times New Roman" w:hAnsi="Times New Roman" w:cs="Times New Roman"/>
                          <w:iCs w:val="0"/>
                          <w:color w:val="0070C0"/>
                        </w:rPr>
                        <w:t>A comparison of each mixing length option</w:t>
                      </w:r>
                      <w:r w:rsidRPr="00482CEC">
                        <w:rPr>
                          <w:rFonts w:ascii="Times New Roman" w:hAnsi="Times New Roman" w:cs="Times New Roman"/>
                          <w:iCs w:val="0"/>
                          <w:color w:val="0070C0"/>
                        </w:rPr>
                        <w:t xml:space="preserve"> (colors) </w:t>
                      </w:r>
                      <w:r w:rsidR="00A71C7E" w:rsidRPr="00482CEC">
                        <w:rPr>
                          <w:rFonts w:ascii="Times New Roman" w:hAnsi="Times New Roman" w:cs="Times New Roman"/>
                          <w:iCs w:val="0"/>
                          <w:color w:val="0070C0"/>
                        </w:rPr>
                        <w:t xml:space="preserve">for mixing lengths (left), TKE (center), and eddy diffusivity </w:t>
                      </w:r>
                      <w:r w:rsidR="007C738F" w:rsidRPr="00482CEC">
                        <w:rPr>
                          <w:rFonts w:ascii="Times New Roman" w:hAnsi="Times New Roman" w:cs="Times New Roman"/>
                          <w:iCs w:val="0"/>
                          <w:color w:val="0070C0"/>
                        </w:rPr>
                        <w:t>(</w:t>
                      </w:r>
                      <w:r w:rsidR="00A71C7E" w:rsidRPr="00482CEC">
                        <w:rPr>
                          <w:rFonts w:ascii="Times New Roman" w:hAnsi="Times New Roman" w:cs="Times New Roman"/>
                          <w:iCs w:val="0"/>
                          <w:color w:val="0070C0"/>
                        </w:rPr>
                        <w:t>K</w:t>
                      </w:r>
                      <w:r w:rsidR="00A71C7E" w:rsidRPr="00482CEC">
                        <w:rPr>
                          <w:rFonts w:ascii="Times New Roman" w:hAnsi="Times New Roman" w:cs="Times New Roman"/>
                          <w:iCs w:val="0"/>
                          <w:color w:val="0070C0"/>
                          <w:vertAlign w:val="subscript"/>
                        </w:rPr>
                        <w:t>H</w:t>
                      </w:r>
                      <w:r w:rsidR="007C738F" w:rsidRPr="00482CEC">
                        <w:rPr>
                          <w:rFonts w:ascii="Times New Roman" w:hAnsi="Times New Roman" w:cs="Times New Roman"/>
                          <w:iCs w:val="0"/>
                          <w:color w:val="0070C0"/>
                        </w:rPr>
                        <w:t>,</w:t>
                      </w:r>
                      <w:r w:rsidR="00A71C7E" w:rsidRPr="00482CEC">
                        <w:rPr>
                          <w:rFonts w:ascii="Times New Roman" w:hAnsi="Times New Roman" w:cs="Times New Roman"/>
                          <w:iCs w:val="0"/>
                          <w:color w:val="0070C0"/>
                        </w:rPr>
                        <w:t xml:space="preserve"> right) for convective conditions</w:t>
                      </w:r>
                      <w:r w:rsidR="00664483" w:rsidRPr="00482CEC">
                        <w:rPr>
                          <w:rFonts w:ascii="Times New Roman" w:hAnsi="Times New Roman" w:cs="Times New Roman"/>
                          <w:iCs w:val="0"/>
                          <w:color w:val="0070C0"/>
                        </w:rPr>
                        <w:t xml:space="preserve"> at 18</w:t>
                      </w:r>
                      <w:r w:rsidR="00AA1D3D">
                        <w:rPr>
                          <w:rFonts w:ascii="Times New Roman" w:hAnsi="Times New Roman" w:cs="Times New Roman"/>
                          <w:iCs w:val="0"/>
                          <w:color w:val="0070C0"/>
                        </w:rPr>
                        <w:t>00</w:t>
                      </w:r>
                      <w:r w:rsidR="00664483" w:rsidRPr="00482CEC">
                        <w:rPr>
                          <w:rFonts w:ascii="Times New Roman" w:hAnsi="Times New Roman" w:cs="Times New Roman"/>
                          <w:iCs w:val="0"/>
                          <w:color w:val="0070C0"/>
                        </w:rPr>
                        <w:t xml:space="preserve"> UTC</w:t>
                      </w:r>
                      <w:r w:rsidR="00A71C7E" w:rsidRPr="00482CEC">
                        <w:rPr>
                          <w:rFonts w:ascii="Times New Roman" w:hAnsi="Times New Roman" w:cs="Times New Roman"/>
                          <w:iCs w:val="0"/>
                          <w:color w:val="0070C0"/>
                        </w:rPr>
                        <w:t xml:space="preserve"> (top) and stable conditions</w:t>
                      </w:r>
                      <w:r w:rsidR="00664483" w:rsidRPr="00482CEC">
                        <w:rPr>
                          <w:rFonts w:ascii="Times New Roman" w:hAnsi="Times New Roman" w:cs="Times New Roman"/>
                          <w:iCs w:val="0"/>
                          <w:color w:val="0070C0"/>
                        </w:rPr>
                        <w:t xml:space="preserve"> at 09</w:t>
                      </w:r>
                      <w:r w:rsidR="00AA1D3D">
                        <w:rPr>
                          <w:rFonts w:ascii="Times New Roman" w:hAnsi="Times New Roman" w:cs="Times New Roman"/>
                          <w:iCs w:val="0"/>
                          <w:color w:val="0070C0"/>
                        </w:rPr>
                        <w:t>00</w:t>
                      </w:r>
                      <w:r w:rsidR="00664483" w:rsidRPr="00482CEC">
                        <w:rPr>
                          <w:rFonts w:ascii="Times New Roman" w:hAnsi="Times New Roman" w:cs="Times New Roman"/>
                          <w:iCs w:val="0"/>
                          <w:color w:val="0070C0"/>
                        </w:rPr>
                        <w:t xml:space="preserve"> UTC</w:t>
                      </w:r>
                      <w:r w:rsidR="00A71C7E" w:rsidRPr="00482CEC">
                        <w:rPr>
                          <w:rFonts w:ascii="Times New Roman" w:hAnsi="Times New Roman" w:cs="Times New Roman"/>
                          <w:iCs w:val="0"/>
                          <w:color w:val="0070C0"/>
                        </w:rPr>
                        <w:t xml:space="preserve"> (bottom)</w:t>
                      </w:r>
                      <w:r w:rsidR="00664483" w:rsidRPr="00482CEC">
                        <w:rPr>
                          <w:rFonts w:ascii="Times New Roman" w:hAnsi="Times New Roman" w:cs="Times New Roman"/>
                          <w:iCs w:val="0"/>
                          <w:color w:val="0070C0"/>
                        </w:rPr>
                        <w:t xml:space="preserve"> over a region in northern Minnesota in a HRRR forecast initialized at 06</w:t>
                      </w:r>
                      <w:r w:rsidR="00AA1D3D">
                        <w:rPr>
                          <w:rFonts w:ascii="Times New Roman" w:hAnsi="Times New Roman" w:cs="Times New Roman"/>
                          <w:iCs w:val="0"/>
                          <w:color w:val="0070C0"/>
                        </w:rPr>
                        <w:t>00</w:t>
                      </w:r>
                      <w:r w:rsidR="00664483" w:rsidRPr="00482CEC">
                        <w:rPr>
                          <w:rFonts w:ascii="Times New Roman" w:hAnsi="Times New Roman" w:cs="Times New Roman"/>
                          <w:iCs w:val="0"/>
                          <w:color w:val="0070C0"/>
                        </w:rPr>
                        <w:t xml:space="preserve"> UTC 26 August 2016</w:t>
                      </w:r>
                      <w:r w:rsidRPr="00482CEC">
                        <w:rPr>
                          <w:rFonts w:ascii="Times New Roman" w:hAnsi="Times New Roman" w:cs="Times New Roman"/>
                          <w:iCs w:val="0"/>
                          <w:color w:val="0070C0"/>
                        </w:rPr>
                        <w:t>.</w:t>
                      </w:r>
                    </w:p>
                    <w:p w14:paraId="6297BF00" w14:textId="77777777" w:rsidR="00E025CF" w:rsidRPr="00780F28" w:rsidRDefault="00E025CF" w:rsidP="00780F28"/>
                  </w:txbxContent>
                </v:textbox>
                <w10:wrap type="topAndBottom"/>
              </v:shape>
            </w:pict>
          </mc:Fallback>
        </mc:AlternateContent>
      </w:r>
      <w:r w:rsidR="00F53A4C">
        <w:t>blending technique results in generally larger mixing lengths, which can result in increased mixing that will systematically degrade 10-m wind speeds and low-level jets unless some counter-tuning is performed. We can limit these degradations by reducing 𝛼</w:t>
      </w:r>
      <w:r w:rsidR="00F53A4C">
        <w:rPr>
          <w:vertAlign w:val="subscript"/>
        </w:rPr>
        <w:t>4</w:t>
      </w:r>
      <w:r w:rsidR="00F53A4C">
        <w:t xml:space="preserve"> in </w:t>
      </w:r>
      <w:r w:rsidR="00CA3EA2">
        <w:t xml:space="preserve">Eq. </w:t>
      </w:r>
      <w:r w:rsidR="006E4D72">
        <w:t>(</w:t>
      </w:r>
      <w:r w:rsidR="00F53A4C">
        <w:t>7) from 20 to 5</w:t>
      </w:r>
      <w:r w:rsidR="00BC06A5">
        <w:t>, which reduces the surface-layer mixing lengths in unstable conditions. Further reduction in 𝛼</w:t>
      </w:r>
      <w:r w:rsidR="00BC06A5">
        <w:rPr>
          <w:vertAlign w:val="subscript"/>
        </w:rPr>
        <w:t>2</w:t>
      </w:r>
      <w:r w:rsidR="00BC06A5">
        <w:t xml:space="preserve"> in </w:t>
      </w:r>
      <w:r w:rsidR="00CA3EA2">
        <w:t xml:space="preserve">Eq. </w:t>
      </w:r>
      <w:r w:rsidR="006E4D72">
        <w:t>(</w:t>
      </w:r>
      <w:r w:rsidR="00BC06A5">
        <w:t xml:space="preserve">11) can help reduce the overmixing in stable conditions, but this does not seem to result in systematic improvements to low-level wind. Additional constraints to the Prandtl number (discussed later in section 2.3) also seem to help improve stable low-level jet structures. In summary, this change </w:t>
      </w:r>
      <w:r w:rsidR="00AA1D3D">
        <w:t>has</w:t>
      </w:r>
      <w:r w:rsidR="00BC06A5">
        <w:t xml:space="preserve"> positive attributes but also carries consequences if </w:t>
      </w:r>
      <w:r w:rsidR="00340098">
        <w:t>not accompanied by some minor recalibration</w:t>
      </w:r>
      <w:r w:rsidR="00BC06A5">
        <w:t xml:space="preserve">. </w:t>
      </w:r>
    </w:p>
    <w:p w14:paraId="2C5BA42A" w14:textId="246A8120" w:rsidR="00C67FE2" w:rsidRDefault="003B48B5" w:rsidP="00340098">
      <w:pPr>
        <w:ind w:left="630" w:hanging="360"/>
        <w:jc w:val="both"/>
      </w:pPr>
      <w:r>
        <w:rPr>
          <w:noProof/>
        </w:rPr>
        <w:drawing>
          <wp:anchor distT="0" distB="0" distL="114300" distR="114300" simplePos="0" relativeHeight="251688960" behindDoc="0" locked="0" layoutInCell="1" allowOverlap="1" wp14:anchorId="583D1DE6" wp14:editId="2FA63528">
            <wp:simplePos x="0" y="0"/>
            <wp:positionH relativeFrom="column">
              <wp:posOffset>284615</wp:posOffset>
            </wp:positionH>
            <wp:positionV relativeFrom="paragraph">
              <wp:posOffset>-1584325</wp:posOffset>
            </wp:positionV>
            <wp:extent cx="4782185" cy="3154680"/>
            <wp:effectExtent l="0" t="0" r="5715" b="0"/>
            <wp:wrapTopAndBottom/>
            <wp:docPr id="1100265045" name="Picture 7" descr="Profiles of the mixing length, TKE, and eddy diffusivity for each of the 3 mixing length options in the MYNN-EDMF. The top row shows an exampe for an unstable situation, the bottom shows an example of a stable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65045" name="Picture 7" descr="Profiles of the mixing length, TKE, and eddy diffusivity for each of the 3 mixing length options in the MYNN-EDMF. The top row shows an exampe for an unstable situation, the bottom shows an example of a stable situa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2185" cy="3154680"/>
                    </a:xfrm>
                    <a:prstGeom prst="rect">
                      <a:avLst/>
                    </a:prstGeom>
                  </pic:spPr>
                </pic:pic>
              </a:graphicData>
            </a:graphic>
            <wp14:sizeRelH relativeFrom="page">
              <wp14:pctWidth>0</wp14:pctWidth>
            </wp14:sizeRelH>
            <wp14:sizeRelV relativeFrom="page">
              <wp14:pctHeight>0</wp14:pctHeight>
            </wp14:sizeRelV>
          </wp:anchor>
        </w:drawing>
      </w:r>
      <w:r w:rsidR="00E30A59" w:rsidRPr="00F53A4C">
        <w:t xml:space="preserve">(2) </w:t>
      </w:r>
      <w:r w:rsidR="000C55C7">
        <w:t xml:space="preserve">Improvements to the computational efficiency of the mixing length required replacing the </w:t>
      </w:r>
      <w:proofErr w:type="spellStart"/>
      <w:r w:rsidR="000C55C7">
        <w:t>BouLac</w:t>
      </w:r>
      <w:proofErr w:type="spellEnd"/>
      <w:r w:rsidR="000C55C7">
        <w:t xml:space="preserve"> with an alternate length scale that is not prone to singularities in unstable layers. The cloud-specific length scale of Teixeira and </w:t>
      </w:r>
      <w:proofErr w:type="spellStart"/>
      <w:r w:rsidR="000C55C7">
        <w:t>Cheinet</w:t>
      </w:r>
      <w:proofErr w:type="spellEnd"/>
      <w:r w:rsidR="000C55C7">
        <w:t xml:space="preserve"> (2004) </w:t>
      </w:r>
      <w:r w:rsidR="00AE2873">
        <w:t>provides a much more computationally efficient estimate and is not prone to singularities</w:t>
      </w:r>
      <w:r w:rsidR="000C55C7">
        <w:t>:</w:t>
      </w:r>
    </w:p>
    <w:p w14:paraId="77D75117" w14:textId="24FF31AD" w:rsidR="00A83EA6" w:rsidRDefault="00A83EA6" w:rsidP="00340098">
      <w:pPr>
        <w:ind w:left="630" w:hanging="360"/>
        <w:jc w:val="both"/>
      </w:pPr>
    </w:p>
    <w:p w14:paraId="52B5AFBB" w14:textId="766CB817" w:rsidR="00C67FE2" w:rsidRDefault="000C55C7" w:rsidP="00340098">
      <w:pPr>
        <w:ind w:left="630"/>
        <w:jc w:val="both"/>
      </w:pPr>
      <w:r>
        <w:t xml:space="preserve">                              </w:t>
      </w:r>
      <w:r w:rsidR="00DA4DA3">
        <w:t xml:space="preserve">   </w:t>
      </w:r>
      <w:r>
        <w:t xml:space="preserve">       </w:t>
      </w:r>
      <m:oMath>
        <m:sSub>
          <m:sSubPr>
            <m:ctrlPr>
              <w:ins w:id="123" w:author="Joseph B. Olson" w:date="2025-10-24T15:10:00Z" w16du:dateUtc="2025-10-24T21:10:00Z">
                <w:rPr>
                  <w:rFonts w:ascii="Cambria Math" w:hAnsi="Cambria Math"/>
                  <w:i/>
                </w:rPr>
              </w:ins>
            </m:ctrlPr>
          </m:sSubPr>
          <m:e>
            <m:r>
              <w:rPr>
                <w:rFonts w:ascii="Cambria Math" w:hAnsi="Cambria Math"/>
              </w:rPr>
              <m:t>l</m:t>
            </m:r>
          </m:e>
          <m:sub>
            <m:r>
              <w:rPr>
                <w:rFonts w:ascii="Cambria Math" w:hAnsi="Cambria Math"/>
              </w:rPr>
              <m:t>b</m:t>
            </m:r>
          </m:sub>
        </m:sSub>
        <m:r>
          <w:rPr>
            <w:rFonts w:ascii="Cambria Math" w:hAnsi="Cambria Math"/>
          </w:rPr>
          <m:t>= τ</m:t>
        </m:r>
        <m:sSup>
          <m:sSupPr>
            <m:ctrlPr>
              <w:ins w:id="124" w:author="Joseph B. Olson" w:date="2025-10-24T15:10:00Z" w16du:dateUtc="2025-10-24T21:10:00Z">
                <w:rPr>
                  <w:rFonts w:ascii="Cambria Math" w:hAnsi="Cambria Math"/>
                  <w:i/>
                </w:rPr>
              </w:ins>
            </m:ctrlPr>
          </m:sSupPr>
          <m:e>
            <m:r>
              <w:rPr>
                <w:rFonts w:ascii="Cambria Math" w:hAnsi="Cambria Math"/>
              </w:rPr>
              <m:t>(TKE)</m:t>
            </m:r>
          </m:e>
          <m:sup>
            <m:r>
              <w:rPr>
                <w:rFonts w:ascii="Cambria Math" w:hAnsi="Cambria Math"/>
              </w:rPr>
              <m:t>1/2</m:t>
            </m:r>
          </m:sup>
        </m:sSup>
      </m:oMath>
      <w:r>
        <w:t xml:space="preserve"> .</w:t>
      </w:r>
      <w:r>
        <w:tab/>
      </w:r>
      <w:r>
        <w:tab/>
      </w:r>
      <w:r>
        <w:tab/>
      </w:r>
      <w:r>
        <w:tab/>
      </w:r>
      <w:r>
        <w:tab/>
        <w:t>(14)</w:t>
      </w:r>
    </w:p>
    <w:p w14:paraId="4882FF79" w14:textId="44072E9F" w:rsidR="00A83EA6" w:rsidRDefault="00A83EA6" w:rsidP="00340098">
      <w:pPr>
        <w:ind w:left="630"/>
        <w:jc w:val="both"/>
      </w:pPr>
    </w:p>
    <w:p w14:paraId="1F2375EC" w14:textId="440FDFE8" w:rsidR="00C67FE2" w:rsidRDefault="000C55C7" w:rsidP="00340098">
      <w:pPr>
        <w:ind w:left="630"/>
        <w:jc w:val="both"/>
      </w:pPr>
      <w:r>
        <w:t xml:space="preserve">In the convective boundary layer, Deardorff (1970) suggests that the time scale </w:t>
      </w:r>
      <w:r>
        <w:rPr>
          <w:i/>
        </w:rPr>
        <w:t>τ</w:t>
      </w:r>
      <w:r>
        <w:t xml:space="preserve"> is proportional to </w:t>
      </w:r>
      <w:r>
        <w:rPr>
          <w:i/>
        </w:rPr>
        <w:t>z</w:t>
      </w:r>
      <w:r>
        <w:rPr>
          <w:i/>
          <w:vertAlign w:val="subscript"/>
        </w:rPr>
        <w:t>i</w:t>
      </w:r>
      <w:r>
        <w:t>/</w:t>
      </w:r>
      <w:r>
        <w:rPr>
          <w:i/>
        </w:rPr>
        <w:t>w</w:t>
      </w:r>
      <w:r>
        <w:rPr>
          <w:rFonts w:ascii="Gungsuh" w:eastAsia="Gungsuh" w:hAnsi="Gungsuh" w:cs="Gungsuh"/>
          <w:vertAlign w:val="subscript"/>
        </w:rPr>
        <w:t>∗</w:t>
      </w:r>
      <w:r>
        <w:t xml:space="preserve">, where </w:t>
      </w:r>
      <w:r>
        <w:rPr>
          <w:i/>
        </w:rPr>
        <w:t>z</w:t>
      </w:r>
      <w:r>
        <w:rPr>
          <w:i/>
          <w:vertAlign w:val="subscript"/>
        </w:rPr>
        <w:t>i</w:t>
      </w:r>
      <w:r>
        <w:t xml:space="preserve"> is the PBL height and </w:t>
      </w:r>
      <w:r w:rsidRPr="00B33048">
        <w:rPr>
          <w:i/>
          <w:iCs/>
        </w:rPr>
        <w:t>w</w:t>
      </w:r>
      <w:r>
        <w:rPr>
          <w:rFonts w:ascii="Gungsuh" w:eastAsia="Gungsuh" w:hAnsi="Gungsuh" w:cs="Gungsuh"/>
          <w:vertAlign w:val="subscript"/>
        </w:rPr>
        <w:t>∗</w:t>
      </w:r>
      <w:r>
        <w:t xml:space="preserve"> is the convective velocity scale:</w:t>
      </w:r>
    </w:p>
    <w:p w14:paraId="0FC3436E" w14:textId="606EEE29" w:rsidR="00A83EA6" w:rsidRDefault="00A83EA6" w:rsidP="00340098">
      <w:pPr>
        <w:ind w:left="630" w:firstLine="720"/>
        <w:jc w:val="both"/>
      </w:pPr>
    </w:p>
    <w:p w14:paraId="2E6FA22C" w14:textId="2FE102BF" w:rsidR="00C67FE2" w:rsidRDefault="000C55C7" w:rsidP="00340098">
      <w:pPr>
        <w:ind w:left="630" w:firstLine="720"/>
        <w:jc w:val="both"/>
      </w:pPr>
      <w:r>
        <w:t xml:space="preserve">            </w:t>
      </w:r>
      <w:r w:rsidR="00DA4DA3">
        <w:t xml:space="preserve">      </w:t>
      </w:r>
      <w:r>
        <w:t xml:space="preserve">         </w:t>
      </w:r>
      <m:oMath>
        <m:r>
          <w:rPr>
            <w:rFonts w:ascii="Cambria Math" w:hAnsi="Cambria Math"/>
          </w:rPr>
          <m:t>τ=0.5</m:t>
        </m:r>
        <m:f>
          <m:fPr>
            <m:ctrlPr>
              <w:ins w:id="125" w:author="Joseph B. Olson" w:date="2025-10-24T15:10:00Z" w16du:dateUtc="2025-10-24T21:10:00Z">
                <w:rPr>
                  <w:rFonts w:ascii="Cambria Math" w:hAnsi="Cambria Math"/>
                  <w:i/>
                </w:rPr>
              </w:ins>
            </m:ctrlPr>
          </m:fPr>
          <m:num>
            <m:sSub>
              <m:sSubPr>
                <m:ctrlPr>
                  <w:ins w:id="126"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i</m:t>
                </m:r>
              </m:sub>
            </m:sSub>
          </m:num>
          <m:den>
            <m:sSub>
              <m:sSubPr>
                <m:ctrlPr>
                  <w:ins w:id="127"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m:t>
                </m:r>
              </m:sub>
            </m:sSub>
          </m:den>
        </m:f>
        <m:r>
          <w:rPr>
            <w:rFonts w:ascii="Cambria Math" w:hAnsi="Cambria Math"/>
          </w:rPr>
          <m:t>=0.5</m:t>
        </m:r>
        <m:f>
          <m:fPr>
            <m:ctrlPr>
              <w:ins w:id="128" w:author="Joseph B. Olson" w:date="2025-10-24T15:10:00Z" w16du:dateUtc="2025-10-24T21:10:00Z">
                <w:rPr>
                  <w:rFonts w:ascii="Cambria Math" w:hAnsi="Cambria Math"/>
                  <w:i/>
                </w:rPr>
              </w:ins>
            </m:ctrlPr>
          </m:fPr>
          <m:num>
            <m:sSub>
              <m:sSubPr>
                <m:ctrlPr>
                  <w:ins w:id="129"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i</m:t>
                </m:r>
              </m:sub>
            </m:sSub>
          </m:num>
          <m:den>
            <m:sSup>
              <m:sSupPr>
                <m:ctrlPr>
                  <w:ins w:id="130" w:author="Joseph B. Olson" w:date="2025-10-24T15:10:00Z" w16du:dateUtc="2025-10-24T21:10:00Z">
                    <w:rPr>
                      <w:rFonts w:ascii="Cambria Math" w:hAnsi="Cambria Math"/>
                      <w:i/>
                    </w:rPr>
                  </w:ins>
                </m:ctrlPr>
              </m:sSupPr>
              <m:e>
                <m:r>
                  <w:rPr>
                    <w:rFonts w:ascii="Cambria Math" w:hAnsi="Cambria Math"/>
                  </w:rPr>
                  <m:t>(</m:t>
                </m:r>
                <m:f>
                  <m:fPr>
                    <m:ctrlPr>
                      <w:ins w:id="131" w:author="Joseph B. Olson" w:date="2025-10-24T15:10:00Z" w16du:dateUtc="2025-10-24T21:10:00Z">
                        <w:rPr>
                          <w:rFonts w:ascii="Cambria Math" w:hAnsi="Cambria Math"/>
                          <w:i/>
                        </w:rPr>
                      </w:ins>
                    </m:ctrlPr>
                  </m:fPr>
                  <m:num>
                    <m:r>
                      <w:rPr>
                        <w:rFonts w:ascii="Cambria Math" w:hAnsi="Cambria Math"/>
                      </w:rPr>
                      <m:t>g</m:t>
                    </m:r>
                  </m:num>
                  <m:den>
                    <m:sSub>
                      <m:sSubPr>
                        <m:ctrlPr>
                          <w:ins w:id="132" w:author="Joseph B. Olson" w:date="2025-10-24T15:10:00Z" w16du:dateUtc="2025-10-24T21:10:00Z">
                            <w:rPr>
                              <w:rFonts w:ascii="Cambria Math" w:hAnsi="Cambria Math"/>
                              <w:i/>
                            </w:rPr>
                          </w:ins>
                        </m:ctrlPr>
                      </m:sSubPr>
                      <m:e>
                        <m:r>
                          <w:rPr>
                            <w:rFonts w:ascii="Cambria Math" w:hAnsi="Cambria Math"/>
                          </w:rPr>
                          <m:t>θ</m:t>
                        </m:r>
                      </m:e>
                      <m:sub>
                        <m:r>
                          <w:rPr>
                            <w:rFonts w:ascii="Cambria Math" w:hAnsi="Cambria Math"/>
                          </w:rPr>
                          <m:t>0</m:t>
                        </m:r>
                      </m:sub>
                    </m:sSub>
                  </m:den>
                </m:f>
                <m:sSub>
                  <m:sSubPr>
                    <m:ctrlPr>
                      <w:ins w:id="133"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i</m:t>
                    </m:r>
                  </m:sub>
                </m:sSub>
                <m:acc>
                  <m:accPr>
                    <m:chr m:val="̅"/>
                    <m:ctrlPr>
                      <w:ins w:id="134" w:author="Joseph B. Olson" w:date="2025-10-24T15:10:00Z" w16du:dateUtc="2025-10-24T21:10:00Z">
                        <w:rPr>
                          <w:rFonts w:ascii="Cambria Math" w:hAnsi="Cambria Math"/>
                          <w:i/>
                        </w:rPr>
                      </w:ins>
                    </m:ctrlPr>
                  </m:accPr>
                  <m:e>
                    <m:sSup>
                      <m:sSupPr>
                        <m:ctrlPr>
                          <w:ins w:id="135" w:author="Joseph B. Olson" w:date="2025-10-24T15:10:00Z" w16du:dateUtc="2025-10-24T21:10:00Z">
                            <w:rPr>
                              <w:rFonts w:ascii="Cambria Math" w:hAnsi="Cambria Math"/>
                              <w:i/>
                            </w:rPr>
                          </w:ins>
                        </m:ctrlPr>
                      </m:sSupPr>
                      <m:e>
                        <m:r>
                          <w:rPr>
                            <w:rFonts w:ascii="Cambria Math" w:hAnsi="Cambria Math"/>
                          </w:rPr>
                          <m:t>w</m:t>
                        </m:r>
                      </m:e>
                      <m:sup>
                        <m:r>
                          <w:rPr>
                            <w:rFonts w:ascii="Cambria Math" w:hAnsi="Cambria Math"/>
                          </w:rPr>
                          <m:t>'</m:t>
                        </m:r>
                      </m:sup>
                    </m:sSup>
                    <m:sSup>
                      <m:sSupPr>
                        <m:ctrlPr>
                          <w:ins w:id="136" w:author="Joseph B. Olson" w:date="2025-10-24T15:10:00Z" w16du:dateUtc="2025-10-24T21:10:00Z">
                            <w:rPr>
                              <w:rFonts w:ascii="Cambria Math" w:hAnsi="Cambria Math"/>
                              <w:i/>
                            </w:rPr>
                          </w:ins>
                        </m:ctrlPr>
                      </m:sSupPr>
                      <m:e>
                        <m:r>
                          <w:rPr>
                            <w:rFonts w:ascii="Cambria Math" w:hAnsi="Cambria Math"/>
                          </w:rPr>
                          <m:t>θ</m:t>
                        </m:r>
                      </m:e>
                      <m:sup>
                        <m:r>
                          <w:rPr>
                            <w:rFonts w:ascii="Cambria Math" w:hAnsi="Cambria Math"/>
                          </w:rPr>
                          <m:t>'</m:t>
                        </m:r>
                      </m:sup>
                    </m:sSup>
                  </m:e>
                </m:acc>
                <m:r>
                  <w:rPr>
                    <w:rFonts w:ascii="Cambria Math" w:hAnsi="Cambria Math"/>
                  </w:rPr>
                  <m:t>)</m:t>
                </m:r>
              </m:e>
              <m:sup>
                <m:r>
                  <w:rPr>
                    <w:rFonts w:ascii="Cambria Math" w:hAnsi="Cambria Math"/>
                  </w:rPr>
                  <m:t>1/3</m:t>
                </m:r>
              </m:sup>
            </m:sSup>
          </m:den>
        </m:f>
      </m:oMath>
      <w:r>
        <w:t xml:space="preserve"> .</w:t>
      </w:r>
      <w:r>
        <w:tab/>
      </w:r>
      <w:r>
        <w:tab/>
      </w:r>
      <w:r>
        <w:tab/>
        <w:t>(15)</w:t>
      </w:r>
    </w:p>
    <w:p w14:paraId="32DAAF84" w14:textId="07DB90CB" w:rsidR="00A83EA6" w:rsidRDefault="00A83EA6" w:rsidP="009432AF">
      <w:pPr>
        <w:ind w:left="630"/>
        <w:jc w:val="both"/>
      </w:pPr>
    </w:p>
    <w:p w14:paraId="52E65A35" w14:textId="61D79431" w:rsidR="009432AF" w:rsidRDefault="00B33048" w:rsidP="009432AF">
      <w:pPr>
        <w:ind w:left="630"/>
        <w:jc w:val="both"/>
      </w:pPr>
      <w:r>
        <w:t xml:space="preserve">However, having </w:t>
      </w:r>
      <w:r w:rsidRPr="00B33048">
        <w:rPr>
          <w:i/>
          <w:iCs/>
        </w:rPr>
        <w:t>w</w:t>
      </w:r>
      <w:r>
        <w:rPr>
          <w:rFonts w:ascii="Gungsuh" w:eastAsia="Gungsuh" w:hAnsi="Gungsuh" w:cs="Gungsuh"/>
          <w:vertAlign w:val="subscript"/>
        </w:rPr>
        <w:t>∗</w:t>
      </w:r>
      <w:r>
        <w:t xml:space="preserve"> inversely proportional to </w:t>
      </w:r>
      <w:r>
        <w:rPr>
          <w:i/>
        </w:rPr>
        <w:t>τ</w:t>
      </w:r>
      <w:r>
        <w:t xml:space="preserve"> is somewhat counterintuitive since a larger </w:t>
      </w:r>
      <w:r w:rsidRPr="00B33048">
        <w:rPr>
          <w:i/>
          <w:iCs/>
        </w:rPr>
        <w:t>w</w:t>
      </w:r>
      <w:r>
        <w:rPr>
          <w:rFonts w:ascii="Gungsuh" w:eastAsia="Gungsuh" w:hAnsi="Gungsuh" w:cs="Gungsuh"/>
          <w:vertAlign w:val="subscript"/>
        </w:rPr>
        <w:t>∗</w:t>
      </w:r>
      <w:r>
        <w:t xml:space="preserve"> is more likely to be associated with larger turbulent structures, which would be associated </w:t>
      </w:r>
      <w:r>
        <w:lastRenderedPageBreak/>
        <w:t xml:space="preserve">with larger eddy turnover timescales. Therefore, we </w:t>
      </w:r>
      <w:r w:rsidR="009432AF">
        <w:t>depart from th</w:t>
      </w:r>
      <w:r w:rsidR="00597974">
        <w:t>is</w:t>
      </w:r>
      <w:r w:rsidR="009432AF">
        <w:t xml:space="preserve"> form used in Teixeira </w:t>
      </w:r>
      <w:r w:rsidR="00597974">
        <w:t xml:space="preserve">and </w:t>
      </w:r>
      <w:proofErr w:type="spellStart"/>
      <w:r w:rsidR="00597974">
        <w:t>Cheinet</w:t>
      </w:r>
      <w:proofErr w:type="spellEnd"/>
      <w:r w:rsidR="00597974">
        <w:t xml:space="preserve"> (2004) </w:t>
      </w:r>
      <w:r w:rsidR="009432AF">
        <w:t>and instead replace it with the following form:</w:t>
      </w:r>
    </w:p>
    <w:p w14:paraId="62A82512" w14:textId="5910A924" w:rsidR="00A83EA6" w:rsidRDefault="00A83EA6" w:rsidP="009432AF">
      <w:pPr>
        <w:ind w:left="630" w:firstLine="720"/>
        <w:jc w:val="both"/>
      </w:pPr>
    </w:p>
    <w:p w14:paraId="57D7B351" w14:textId="1A96D9DB" w:rsidR="009432AF" w:rsidRDefault="009432AF" w:rsidP="009432AF">
      <w:pPr>
        <w:ind w:left="630" w:firstLine="720"/>
        <w:jc w:val="both"/>
      </w:pPr>
      <w:r>
        <w:t xml:space="preserve">                               </w:t>
      </w:r>
      <m:oMath>
        <m:r>
          <w:rPr>
            <w:rFonts w:ascii="Cambria Math" w:hAnsi="Cambria Math"/>
          </w:rPr>
          <m:t>τ=</m:t>
        </m:r>
        <m:sSub>
          <m:sSubPr>
            <m:ctrlPr>
              <w:ins w:id="137"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τ</m:t>
            </m:r>
          </m:sub>
        </m:sSub>
        <m:f>
          <m:fPr>
            <m:ctrlPr>
              <w:ins w:id="138" w:author="Joseph B. Olson" w:date="2025-10-24T15:10:00Z" w16du:dateUtc="2025-10-24T21:10:00Z">
                <w:rPr>
                  <w:rFonts w:ascii="Cambria Math" w:hAnsi="Cambria Math"/>
                  <w:i/>
                </w:rPr>
              </w:ins>
            </m:ctrlPr>
          </m:fPr>
          <m:num>
            <m:sSub>
              <m:sSubPr>
                <m:ctrlPr>
                  <w:ins w:id="139"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m:t>
                </m:r>
              </m:sub>
            </m:sSub>
          </m:num>
          <m:den>
            <m:r>
              <w:rPr>
                <w:rFonts w:ascii="Cambria Math" w:hAnsi="Cambria Math"/>
              </w:rPr>
              <m:t>g</m:t>
            </m:r>
          </m:den>
        </m:f>
      </m:oMath>
      <w:r>
        <w:t xml:space="preserve"> </w:t>
      </w:r>
      <w:proofErr w:type="gramStart"/>
      <w:r>
        <w:t xml:space="preserve">,  </w:t>
      </w:r>
      <w:r>
        <w:tab/>
      </w:r>
      <w:proofErr w:type="gramEnd"/>
      <w:r>
        <w:tab/>
      </w:r>
      <w:r>
        <w:tab/>
      </w:r>
      <w:r>
        <w:tab/>
      </w:r>
      <w:r>
        <w:tab/>
        <w:t>(16)</w:t>
      </w:r>
    </w:p>
    <w:p w14:paraId="476BBD21" w14:textId="5F2B67F4" w:rsidR="00A83EA6" w:rsidRDefault="00A83EA6" w:rsidP="00340098">
      <w:pPr>
        <w:ind w:left="630"/>
        <w:jc w:val="both"/>
      </w:pPr>
    </w:p>
    <w:p w14:paraId="69A47B52" w14:textId="31DA1608" w:rsidR="00C67FE2" w:rsidRDefault="009432AF" w:rsidP="00340098">
      <w:pPr>
        <w:ind w:left="630"/>
        <w:jc w:val="both"/>
      </w:pPr>
      <w:r>
        <w:t xml:space="preserve">where </w:t>
      </w:r>
      <w:proofErr w:type="spellStart"/>
      <w:r w:rsidRPr="009432AF">
        <w:rPr>
          <w:i/>
          <w:iCs/>
        </w:rPr>
        <w:t>c</w:t>
      </w:r>
      <w:r w:rsidRPr="009432AF">
        <w:rPr>
          <w:i/>
          <w:vertAlign w:val="subscript"/>
        </w:rPr>
        <w:t>τ</w:t>
      </w:r>
      <w:proofErr w:type="spellEnd"/>
      <w:r>
        <w:t xml:space="preserve"> is</w:t>
      </w:r>
      <w:r w:rsidR="00B33048">
        <w:t xml:space="preserve"> </w:t>
      </w:r>
      <w:r>
        <w:t>a time constant set to 1000 seconds</w:t>
      </w:r>
      <w:r w:rsidR="00DA4DA3">
        <w:t>.</w:t>
      </w:r>
      <w:r w:rsidR="00B33048">
        <w:t xml:space="preserve"> </w:t>
      </w:r>
      <w:r w:rsidR="000C55C7">
        <w:t xml:space="preserve">Above </w:t>
      </w:r>
      <w:r w:rsidR="000C55C7">
        <w:rPr>
          <w:i/>
        </w:rPr>
        <w:t>z</w:t>
      </w:r>
      <w:r w:rsidR="000C55C7">
        <w:rPr>
          <w:i/>
          <w:vertAlign w:val="subscript"/>
        </w:rPr>
        <w:t>i</w:t>
      </w:r>
      <w:r w:rsidR="000C55C7">
        <w:t xml:space="preserve">, </w:t>
      </w:r>
      <w:r w:rsidR="000C55C7">
        <w:rPr>
          <w:i/>
        </w:rPr>
        <w:t>τ</w:t>
      </w:r>
      <w:r w:rsidR="000C55C7">
        <w:t xml:space="preserve"> is set to 50 s</w:t>
      </w:r>
      <w:r w:rsidR="001E1BA3">
        <w:t>econds</w:t>
      </w:r>
      <w:r w:rsidR="000C55C7">
        <w:t xml:space="preserve">. This TKE-based form is used in place of the original </w:t>
      </w:r>
      <w:proofErr w:type="spellStart"/>
      <w:r w:rsidR="000C55C7">
        <w:rPr>
          <w:i/>
        </w:rPr>
        <w:t>l</w:t>
      </w:r>
      <w:r w:rsidR="000C55C7">
        <w:rPr>
          <w:i/>
          <w:vertAlign w:val="subscript"/>
        </w:rPr>
        <w:t>b</w:t>
      </w:r>
      <w:proofErr w:type="spellEnd"/>
      <w:r w:rsidR="000C55C7">
        <w:t xml:space="preserve"> Eq. </w:t>
      </w:r>
      <w:r w:rsidR="006E4D72">
        <w:t>(</w:t>
      </w:r>
      <w:r w:rsidR="000C55C7">
        <w:t xml:space="preserve">11) in neutral or unstable layers, when </w:t>
      </w:r>
      <w:r w:rsidR="000C55C7">
        <w:rPr>
          <w:i/>
        </w:rPr>
        <w:t>N</w:t>
      </w:r>
      <w:r w:rsidR="000C55C7">
        <w:t xml:space="preserve"> becomes non-positive. </w:t>
      </w:r>
    </w:p>
    <w:p w14:paraId="64ACD359" w14:textId="40DC6590" w:rsidR="00664483" w:rsidRDefault="00664483" w:rsidP="00340098">
      <w:pPr>
        <w:ind w:left="630"/>
        <w:jc w:val="both"/>
      </w:pPr>
    </w:p>
    <w:p w14:paraId="58DF4E56" w14:textId="621CBA3F" w:rsidR="009A21D0" w:rsidRDefault="002011F7" w:rsidP="00F7298A">
      <w:pPr>
        <w:jc w:val="both"/>
      </w:pPr>
      <w:r>
        <w:t>The comparison of the mixing lengths (Fig. 2) shows that mixing length option 2 behaves similarly to option 1 in convective conditions but can be slightly smaller in stable conditions, especially above the PBL height, where the local method produces magnitudes generally smaller th</w:t>
      </w:r>
      <w:r w:rsidR="00F45C19">
        <w:t>a</w:t>
      </w:r>
      <w:r>
        <w:t xml:space="preserve">n the nonlocal </w:t>
      </w:r>
      <w:proofErr w:type="spellStart"/>
      <w:r>
        <w:t>BouLac</w:t>
      </w:r>
      <w:proofErr w:type="spellEnd"/>
      <w:r>
        <w:t xml:space="preserve"> length scale.</w:t>
      </w:r>
    </w:p>
    <w:p w14:paraId="25932A59" w14:textId="1F1E7898" w:rsidR="00AA1D3D" w:rsidRDefault="00AA1D3D" w:rsidP="00367C24">
      <w:pPr>
        <w:jc w:val="both"/>
      </w:pPr>
    </w:p>
    <w:p w14:paraId="492B3A28" w14:textId="69B5C9F7" w:rsidR="009A21D0" w:rsidRDefault="009A21D0" w:rsidP="00367C24">
      <w:pPr>
        <w:jc w:val="both"/>
      </w:pPr>
      <w:r>
        <w:t>i</w:t>
      </w:r>
      <w:r w:rsidR="00E808BA">
        <w:t>v</w:t>
      </w:r>
      <w:r>
        <w:t xml:space="preserve">. Scale-adaptivity applied to all </w:t>
      </w:r>
      <w:proofErr w:type="spellStart"/>
      <w:r w:rsidR="007703A7" w:rsidRPr="007703A7">
        <w:rPr>
          <w:i/>
          <w:iCs/>
        </w:rPr>
        <w:t>bl_mynn_mixlength</w:t>
      </w:r>
      <w:proofErr w:type="spellEnd"/>
      <w:r>
        <w:t xml:space="preserve"> options</w:t>
      </w:r>
    </w:p>
    <w:p w14:paraId="5EDD3AA8" w14:textId="08B8A090" w:rsidR="009A21D0" w:rsidRDefault="009240AB" w:rsidP="00367C24">
      <w:pPr>
        <w:jc w:val="both"/>
      </w:pPr>
      <w:r>
        <w:rPr>
          <w:noProof/>
        </w:rPr>
        <mc:AlternateContent>
          <mc:Choice Requires="wps">
            <w:drawing>
              <wp:anchor distT="0" distB="0" distL="114300" distR="114300" simplePos="0" relativeHeight="251669504" behindDoc="0" locked="0" layoutInCell="1" allowOverlap="1" wp14:anchorId="756F8A46" wp14:editId="3EC6DA42">
                <wp:simplePos x="0" y="0"/>
                <wp:positionH relativeFrom="column">
                  <wp:posOffset>30480</wp:posOffset>
                </wp:positionH>
                <wp:positionV relativeFrom="paragraph">
                  <wp:posOffset>4476729</wp:posOffset>
                </wp:positionV>
                <wp:extent cx="5909945" cy="791210"/>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5909945" cy="791210"/>
                        </a:xfrm>
                        <a:prstGeom prst="rect">
                          <a:avLst/>
                        </a:prstGeom>
                        <a:solidFill>
                          <a:prstClr val="white"/>
                        </a:solidFill>
                        <a:ln>
                          <a:noFill/>
                        </a:ln>
                      </wps:spPr>
                      <wps:txbx>
                        <w:txbxContent>
                          <w:p w14:paraId="5FA1164F" w14:textId="5226E427" w:rsidR="00E025CF" w:rsidRPr="00482CEC" w:rsidRDefault="00E025CF" w:rsidP="004D54F0">
                            <w:pPr>
                              <w:jc w:val="both"/>
                              <w:rPr>
                                <w:i/>
                                <w:iCs/>
                                <w:color w:val="0070C0"/>
                                <w:sz w:val="18"/>
                                <w:szCs w:val="18"/>
                              </w:rPr>
                            </w:pPr>
                            <w:r w:rsidRPr="00482CEC">
                              <w:rPr>
                                <w:i/>
                                <w:iCs/>
                                <w:color w:val="0070C0"/>
                                <w:sz w:val="18"/>
                                <w:szCs w:val="18"/>
                              </w:rPr>
                              <w:t xml:space="preserve">Figure </w:t>
                            </w:r>
                            <w:r w:rsidR="009A21D0" w:rsidRPr="00482CEC">
                              <w:rPr>
                                <w:i/>
                                <w:iCs/>
                                <w:color w:val="0070C0"/>
                                <w:sz w:val="18"/>
                                <w:szCs w:val="18"/>
                              </w:rPr>
                              <w:t>3</w:t>
                            </w:r>
                            <w:r w:rsidRPr="00482CEC">
                              <w:rPr>
                                <w:i/>
                                <w:iCs/>
                                <w:color w:val="0070C0"/>
                                <w:sz w:val="18"/>
                                <w:szCs w:val="18"/>
                              </w:rPr>
                              <w:t>. Tapering functions used for nonlocal processes (green) and local processes (blue). The local function is taken from Honnert et al. (2011), representing the variation of parameterized TKE in the boundary layer.</w:t>
                            </w:r>
                            <w:r w:rsidR="003F66F7" w:rsidRPr="00482CEC">
                              <w:rPr>
                                <w:i/>
                                <w:iCs/>
                                <w:color w:val="0070C0"/>
                                <w:sz w:val="18"/>
                                <w:szCs w:val="18"/>
                              </w:rPr>
                              <w:t xml:space="preserve"> T</w:t>
                            </w:r>
                            <w:r w:rsidRPr="00482CEC">
                              <w:rPr>
                                <w:i/>
                                <w:iCs/>
                                <w:color w:val="0070C0"/>
                                <w:sz w:val="18"/>
                                <w:szCs w:val="18"/>
                              </w:rPr>
                              <w:t>he nonlocal function is taken from Shin and Hong (2013), represent</w:t>
                            </w:r>
                            <w:r w:rsidR="003F66F7" w:rsidRPr="00482CEC">
                              <w:rPr>
                                <w:i/>
                                <w:iCs/>
                                <w:color w:val="0070C0"/>
                                <w:sz w:val="18"/>
                                <w:szCs w:val="18"/>
                              </w:rPr>
                              <w:t>ing</w:t>
                            </w:r>
                            <w:r w:rsidRPr="00482CEC">
                              <w:rPr>
                                <w:i/>
                                <w:iCs/>
                                <w:color w:val="0070C0"/>
                                <w:sz w:val="18"/>
                                <w:szCs w:val="18"/>
                              </w:rPr>
                              <w:t xml:space="preserve"> the variation of parameterized TKE in the entrainment zone.</w:t>
                            </w:r>
                            <w:r w:rsidR="003F66F7" w:rsidRPr="00482CEC">
                              <w:rPr>
                                <w:i/>
                                <w:iCs/>
                                <w:color w:val="0070C0"/>
                                <w:sz w:val="18"/>
                                <w:szCs w:val="18"/>
                              </w:rPr>
                              <w:t xml:space="preserve"> Following the results from Angevine et al. (2020), which suggested the tapering needed to be minimized in the upper portion of the grey zone, the functions were phase shifted by inputting 2.5</w:t>
                            </w:r>
                            <w:r w:rsidR="003F66F7" w:rsidRPr="00482CEC">
                              <w:rPr>
                                <w:rFonts w:ascii="Cambria Math" w:hAnsi="Cambria Math" w:cs="Cambria Math"/>
                                <w:i/>
                                <w:iCs/>
                                <w:color w:val="0070C0"/>
                                <w:sz w:val="18"/>
                                <w:szCs w:val="18"/>
                              </w:rPr>
                              <w:t>𝛥</w:t>
                            </w:r>
                            <w:r w:rsidR="003F66F7" w:rsidRPr="00482CEC">
                              <w:rPr>
                                <w:i/>
                                <w:iCs/>
                                <w:color w:val="0070C0"/>
                                <w:sz w:val="18"/>
                                <w:szCs w:val="18"/>
                              </w:rPr>
                              <w:t xml:space="preserve">x </w:t>
                            </w:r>
                            <w:r w:rsidR="004653AD" w:rsidRPr="00482CEC">
                              <w:rPr>
                                <w:i/>
                                <w:iCs/>
                                <w:color w:val="0070C0"/>
                                <w:sz w:val="18"/>
                                <w:szCs w:val="18"/>
                              </w:rPr>
                              <w:t>(</w:t>
                            </w:r>
                            <w:r w:rsidR="003F66F7" w:rsidRPr="00482CEC">
                              <w:rPr>
                                <w:i/>
                                <w:iCs/>
                                <w:color w:val="0070C0"/>
                                <w:sz w:val="18"/>
                                <w:szCs w:val="18"/>
                              </w:rPr>
                              <w:t xml:space="preserve">instead of </w:t>
                            </w:r>
                            <w:r w:rsidR="003F66F7" w:rsidRPr="00482CEC">
                              <w:rPr>
                                <w:rFonts w:ascii="Cambria Math" w:hAnsi="Cambria Math" w:cs="Cambria Math"/>
                                <w:i/>
                                <w:iCs/>
                                <w:color w:val="0070C0"/>
                                <w:sz w:val="18"/>
                                <w:szCs w:val="18"/>
                              </w:rPr>
                              <w:t>𝛥</w:t>
                            </w:r>
                            <w:r w:rsidR="003F66F7" w:rsidRPr="00482CEC">
                              <w:rPr>
                                <w:i/>
                                <w:iCs/>
                                <w:color w:val="0070C0"/>
                                <w:sz w:val="18"/>
                                <w:szCs w:val="18"/>
                              </w:rPr>
                              <w:t>x</w:t>
                            </w:r>
                            <w:r w:rsidR="004653AD" w:rsidRPr="00482CEC">
                              <w:rPr>
                                <w:i/>
                                <w:iCs/>
                                <w:color w:val="0070C0"/>
                                <w:sz w:val="18"/>
                                <w:szCs w:val="18"/>
                              </w:rPr>
                              <w:t>) to acknowledge the impact of the effective resolution as opposed to the model grid resolution</w:t>
                            </w:r>
                            <w:r w:rsidR="003F66F7" w:rsidRPr="00482CEC">
                              <w:rPr>
                                <w:i/>
                                <w:iCs/>
                                <w:color w:val="0070C0"/>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6F8A46" id="Text Box 57" o:spid="_x0000_s1028" type="#_x0000_t202" style="position:absolute;left:0;text-align:left;margin-left:2.4pt;margin-top:352.5pt;width:465.35pt;height:62.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" stroked="f">
                <v:textbox style="mso-fit-shape-to-text:t" inset="0,0,0,0">
                  <w:txbxContent>
                    <w:p w14:paraId="5FA1164F" w14:textId="5226E427" w:rsidR="00E025CF" w:rsidRPr="00482CEC" w:rsidRDefault="00E025CF" w:rsidP="004D54F0">
                      <w:pPr>
                        <w:jc w:val="both"/>
                        <w:rPr>
                          <w:i/>
                          <w:iCs/>
                          <w:color w:val="0070C0"/>
                          <w:sz w:val="18"/>
                          <w:szCs w:val="18"/>
                        </w:rPr>
                      </w:pPr>
                      <w:r w:rsidRPr="00482CEC">
                        <w:rPr>
                          <w:i/>
                          <w:iCs/>
                          <w:color w:val="0070C0"/>
                          <w:sz w:val="18"/>
                          <w:szCs w:val="18"/>
                        </w:rPr>
                        <w:t xml:space="preserve">Figure </w:t>
                      </w:r>
                      <w:r w:rsidR="009A21D0" w:rsidRPr="00482CEC">
                        <w:rPr>
                          <w:i/>
                          <w:iCs/>
                          <w:color w:val="0070C0"/>
                          <w:sz w:val="18"/>
                          <w:szCs w:val="18"/>
                        </w:rPr>
                        <w:t>3</w:t>
                      </w:r>
                      <w:r w:rsidRPr="00482CEC">
                        <w:rPr>
                          <w:i/>
                          <w:iCs/>
                          <w:color w:val="0070C0"/>
                          <w:sz w:val="18"/>
                          <w:szCs w:val="18"/>
                        </w:rPr>
                        <w:t>. Tapering functions used for nonlocal processes (green) and local processes (blue). The local function is taken from Honnert et al. (2011), representing the variation of parameterized TKE in the boundary layer.</w:t>
                      </w:r>
                      <w:r w:rsidR="003F66F7" w:rsidRPr="00482CEC">
                        <w:rPr>
                          <w:i/>
                          <w:iCs/>
                          <w:color w:val="0070C0"/>
                          <w:sz w:val="18"/>
                          <w:szCs w:val="18"/>
                        </w:rPr>
                        <w:t xml:space="preserve"> T</w:t>
                      </w:r>
                      <w:r w:rsidRPr="00482CEC">
                        <w:rPr>
                          <w:i/>
                          <w:iCs/>
                          <w:color w:val="0070C0"/>
                          <w:sz w:val="18"/>
                          <w:szCs w:val="18"/>
                        </w:rPr>
                        <w:t>he nonlocal function is taken from Shin and Hong (2013), represent</w:t>
                      </w:r>
                      <w:r w:rsidR="003F66F7" w:rsidRPr="00482CEC">
                        <w:rPr>
                          <w:i/>
                          <w:iCs/>
                          <w:color w:val="0070C0"/>
                          <w:sz w:val="18"/>
                          <w:szCs w:val="18"/>
                        </w:rPr>
                        <w:t>ing</w:t>
                      </w:r>
                      <w:r w:rsidRPr="00482CEC">
                        <w:rPr>
                          <w:i/>
                          <w:iCs/>
                          <w:color w:val="0070C0"/>
                          <w:sz w:val="18"/>
                          <w:szCs w:val="18"/>
                        </w:rPr>
                        <w:t xml:space="preserve"> the variation of parameterized TKE in the entrainment zone.</w:t>
                      </w:r>
                      <w:r w:rsidR="003F66F7" w:rsidRPr="00482CEC">
                        <w:rPr>
                          <w:i/>
                          <w:iCs/>
                          <w:color w:val="0070C0"/>
                          <w:sz w:val="18"/>
                          <w:szCs w:val="18"/>
                        </w:rPr>
                        <w:t xml:space="preserve"> Following the results from Angevine et al. (2020), which suggested the tapering needed to be minimized in the upper portion of the grey zone, the functions were phase shifted by inputting 2.5</w:t>
                      </w:r>
                      <w:r w:rsidR="003F66F7" w:rsidRPr="00482CEC">
                        <w:rPr>
                          <w:rFonts w:ascii="Cambria Math" w:hAnsi="Cambria Math" w:cs="Cambria Math"/>
                          <w:i/>
                          <w:iCs/>
                          <w:color w:val="0070C0"/>
                          <w:sz w:val="18"/>
                          <w:szCs w:val="18"/>
                        </w:rPr>
                        <w:t>𝛥</w:t>
                      </w:r>
                      <w:r w:rsidR="003F66F7" w:rsidRPr="00482CEC">
                        <w:rPr>
                          <w:i/>
                          <w:iCs/>
                          <w:color w:val="0070C0"/>
                          <w:sz w:val="18"/>
                          <w:szCs w:val="18"/>
                        </w:rPr>
                        <w:t xml:space="preserve">x </w:t>
                      </w:r>
                      <w:r w:rsidR="004653AD" w:rsidRPr="00482CEC">
                        <w:rPr>
                          <w:i/>
                          <w:iCs/>
                          <w:color w:val="0070C0"/>
                          <w:sz w:val="18"/>
                          <w:szCs w:val="18"/>
                        </w:rPr>
                        <w:t>(</w:t>
                      </w:r>
                      <w:r w:rsidR="003F66F7" w:rsidRPr="00482CEC">
                        <w:rPr>
                          <w:i/>
                          <w:iCs/>
                          <w:color w:val="0070C0"/>
                          <w:sz w:val="18"/>
                          <w:szCs w:val="18"/>
                        </w:rPr>
                        <w:t xml:space="preserve">instead of </w:t>
                      </w:r>
                      <w:r w:rsidR="003F66F7" w:rsidRPr="00482CEC">
                        <w:rPr>
                          <w:rFonts w:ascii="Cambria Math" w:hAnsi="Cambria Math" w:cs="Cambria Math"/>
                          <w:i/>
                          <w:iCs/>
                          <w:color w:val="0070C0"/>
                          <w:sz w:val="18"/>
                          <w:szCs w:val="18"/>
                        </w:rPr>
                        <w:t>𝛥</w:t>
                      </w:r>
                      <w:r w:rsidR="003F66F7" w:rsidRPr="00482CEC">
                        <w:rPr>
                          <w:i/>
                          <w:iCs/>
                          <w:color w:val="0070C0"/>
                          <w:sz w:val="18"/>
                          <w:szCs w:val="18"/>
                        </w:rPr>
                        <w:t>x</w:t>
                      </w:r>
                      <w:r w:rsidR="004653AD" w:rsidRPr="00482CEC">
                        <w:rPr>
                          <w:i/>
                          <w:iCs/>
                          <w:color w:val="0070C0"/>
                          <w:sz w:val="18"/>
                          <w:szCs w:val="18"/>
                        </w:rPr>
                        <w:t>) to acknowledge the impact of the effective resolution as opposed to the model grid resolution</w:t>
                      </w:r>
                      <w:r w:rsidR="003F66F7" w:rsidRPr="00482CEC">
                        <w:rPr>
                          <w:i/>
                          <w:iCs/>
                          <w:color w:val="0070C0"/>
                          <w:sz w:val="18"/>
                          <w:szCs w:val="18"/>
                        </w:rPr>
                        <w:t>.</w:t>
                      </w:r>
                    </w:p>
                  </w:txbxContent>
                </v:textbox>
                <w10:wrap type="topAndBottom"/>
              </v:shape>
            </w:pict>
          </mc:Fallback>
        </mc:AlternateContent>
      </w:r>
      <w:r>
        <w:rPr>
          <w:noProof/>
        </w:rPr>
        <w:drawing>
          <wp:anchor distT="0" distB="0" distL="114300" distR="114300" simplePos="0" relativeHeight="251689984" behindDoc="0" locked="0" layoutInCell="1" allowOverlap="1" wp14:anchorId="6A169BAA" wp14:editId="348EC75E">
            <wp:simplePos x="0" y="0"/>
            <wp:positionH relativeFrom="column">
              <wp:posOffset>0</wp:posOffset>
            </wp:positionH>
            <wp:positionV relativeFrom="paragraph">
              <wp:posOffset>299720</wp:posOffset>
            </wp:positionV>
            <wp:extent cx="4589780" cy="4177665"/>
            <wp:effectExtent l="0" t="0" r="0" b="635"/>
            <wp:wrapTopAndBottom/>
            <wp:docPr id="235553648" name="Picture 7" descr="The variations of the scale-adaptive parameters for local and nonlocal mixing as a function of the grid spacing and PBL height. The nonlocal form tapers off faster than the local form as the grid spacing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3648" name="Picture 7" descr="The variations of the scale-adaptive parameters for local and nonlocal mixing as a function of the grid spacing and PBL height. The nonlocal form tapers off faster than the local form as the grid spacing decreas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9780" cy="4177665"/>
                    </a:xfrm>
                    <a:prstGeom prst="rect">
                      <a:avLst/>
                    </a:prstGeom>
                  </pic:spPr>
                </pic:pic>
              </a:graphicData>
            </a:graphic>
            <wp14:sizeRelH relativeFrom="page">
              <wp14:pctWidth>0</wp14:pctWidth>
            </wp14:sizeRelH>
            <wp14:sizeRelV relativeFrom="page">
              <wp14:pctHeight>0</wp14:pctHeight>
            </wp14:sizeRelV>
          </wp:anchor>
        </w:drawing>
      </w:r>
    </w:p>
    <w:p w14:paraId="1C28A789" w14:textId="2B30C314" w:rsidR="00367C24" w:rsidRDefault="00367C24" w:rsidP="00367C24">
      <w:pPr>
        <w:jc w:val="both"/>
      </w:pPr>
      <w:r>
        <w:lastRenderedPageBreak/>
        <w:t>Lastly, after all length scales are computed and blended into a vertical profile, another scale-adaptive blending function is applied to the mixing lengths to ensure that a relevant form is used for any particular model configuration within the boundary</w:t>
      </w:r>
      <w:r w:rsidR="00AA1D3D">
        <w:t>-</w:t>
      </w:r>
      <w:r>
        <w:t xml:space="preserve">layer grey zone (2000 m &gt; </w:t>
      </w:r>
      <w:r>
        <w:rPr>
          <w:rFonts w:ascii="Cambria Math" w:hAnsi="Cambria Math" w:cs="Cambria Math"/>
        </w:rPr>
        <w:t>𝛥</w:t>
      </w:r>
      <w:r>
        <w:t xml:space="preserve">x &gt; 200 m). This idea is taken from </w:t>
      </w:r>
      <w:proofErr w:type="spellStart"/>
      <w:r>
        <w:t>Cuxart</w:t>
      </w:r>
      <w:proofErr w:type="spellEnd"/>
      <w:r>
        <w:t xml:space="preserve"> et al. (2000) and Ito et al. (2015), where a “mesoscale” form of mixing lengths (as described above) is blended with a form more appropriate for LES. </w:t>
      </w:r>
      <w:r w:rsidR="00E808BA">
        <w:t>The similarity functions</w:t>
      </w:r>
      <w:r>
        <w:t xml:space="preserve"> </w:t>
      </w:r>
      <w:r>
        <w:rPr>
          <w:i/>
        </w:rPr>
        <w:t>P</w:t>
      </w:r>
      <w:r>
        <w:t xml:space="preserve"> from </w:t>
      </w:r>
      <w:proofErr w:type="spellStart"/>
      <w:r>
        <w:t>Honnert</w:t>
      </w:r>
      <w:proofErr w:type="spellEnd"/>
      <w:r>
        <w:t xml:space="preserve"> et al. (2001)</w:t>
      </w:r>
      <w:r w:rsidR="00E808BA">
        <w:t xml:space="preserve"> and Shin and Hong (2013) suggest that this blending should take place between 2000 m &gt; </w:t>
      </w:r>
      <w:r w:rsidR="00E808BA">
        <w:rPr>
          <w:rFonts w:ascii="Cambria Math" w:hAnsi="Cambria Math" w:cs="Cambria Math"/>
        </w:rPr>
        <w:t>𝛥</w:t>
      </w:r>
      <w:r w:rsidR="00E808BA">
        <w:t xml:space="preserve">x &gt; 200 m, but </w:t>
      </w:r>
      <w:proofErr w:type="spellStart"/>
      <w:r w:rsidR="00E808BA">
        <w:t>Honnert</w:t>
      </w:r>
      <w:proofErr w:type="spellEnd"/>
      <w:r w:rsidR="00E808BA">
        <w:t xml:space="preserve"> et al. (2001) caution </w:t>
      </w:r>
      <w:r w:rsidR="00AA1D3D">
        <w:t xml:space="preserve">against </w:t>
      </w:r>
      <w:r w:rsidR="00E808BA">
        <w:t xml:space="preserve">the direct use of their functions in any particular model code without rigorous testing. </w:t>
      </w:r>
      <w:r w:rsidR="00E808BA" w:rsidRPr="00597974">
        <w:rPr>
          <w:color w:val="000000" w:themeColor="text1"/>
        </w:rPr>
        <w:t>Angevine et al. (</w:t>
      </w:r>
      <w:r w:rsidR="00597974" w:rsidRPr="00597974">
        <w:rPr>
          <w:color w:val="000000" w:themeColor="text1"/>
        </w:rPr>
        <w:t>2020</w:t>
      </w:r>
      <w:r w:rsidR="00E808BA" w:rsidRPr="00597974">
        <w:rPr>
          <w:color w:val="000000" w:themeColor="text1"/>
        </w:rPr>
        <w:t>)</w:t>
      </w:r>
      <w:r w:rsidRPr="00597974">
        <w:rPr>
          <w:color w:val="000000" w:themeColor="text1"/>
        </w:rPr>
        <w:t xml:space="preserve"> </w:t>
      </w:r>
      <w:r>
        <w:t>and Shin and Hong (2013)</w:t>
      </w:r>
      <w:r w:rsidR="00E808BA">
        <w:t xml:space="preserve"> both show that the MYNN-EDMF has a natural tapering</w:t>
      </w:r>
      <w:r w:rsidR="007C738F">
        <w:t xml:space="preserve"> of the turbulent mixing</w:t>
      </w:r>
      <w:r w:rsidR="00E808BA">
        <w:t xml:space="preserve"> within the grey zone and can actually perform worse if similarity functions are applied to overly reduce parameterized turbulent mixing within the grey zone. Therefore, the approach taken in the MYNN-EDMF is to</w:t>
      </w:r>
      <w:r>
        <w:t xml:space="preserve"> concentrate the tapering</w:t>
      </w:r>
      <w:r w:rsidR="00E808BA">
        <w:t xml:space="preserve">, or more accurately, the </w:t>
      </w:r>
      <w:r w:rsidR="00E808BA" w:rsidRPr="007C738F">
        <w:rPr>
          <w:i/>
          <w:iCs/>
        </w:rPr>
        <w:t>transitioning</w:t>
      </w:r>
      <w:r w:rsidR="00E808BA">
        <w:t>,</w:t>
      </w:r>
      <w:r w:rsidR="007C738F">
        <w:t xml:space="preserve"> of the mixing lengths</w:t>
      </w:r>
      <w:r>
        <w:t xml:space="preserve"> </w:t>
      </w:r>
      <w:r w:rsidR="00E808BA">
        <w:t>in the lower end of the grey zone (</w:t>
      </w:r>
      <w:r>
        <w:t xml:space="preserve">between </w:t>
      </w:r>
      <w:r w:rsidR="00E808BA">
        <w:t>6</w:t>
      </w:r>
      <w:r>
        <w:t xml:space="preserve">00 and </w:t>
      </w:r>
      <w:r w:rsidR="00D309BA">
        <w:t>20</w:t>
      </w:r>
      <w:r>
        <w:t>0 meters</w:t>
      </w:r>
      <w:r w:rsidR="00E808BA">
        <w:t>). We emphasize the word transition over tapering when applied to the eddy</w:t>
      </w:r>
      <w:r w:rsidR="003213D9">
        <w:t>-</w:t>
      </w:r>
      <w:r w:rsidR="00E808BA">
        <w:t>diffusivity component</w:t>
      </w:r>
      <w:r w:rsidR="003213D9">
        <w:t xml:space="preserve"> because</w:t>
      </w:r>
      <w:r w:rsidR="00E808BA">
        <w:t xml:space="preserve"> </w:t>
      </w:r>
      <w:r w:rsidR="003213D9">
        <w:t>the modified similarity functions</w:t>
      </w:r>
      <w:r>
        <w:t xml:space="preserve"> are used to perform </w:t>
      </w:r>
      <w:r w:rsidR="003213D9">
        <w:t>a</w:t>
      </w:r>
      <w:r>
        <w:t xml:space="preserve"> blending</w:t>
      </w:r>
      <w:r w:rsidR="003213D9">
        <w:t xml:space="preserve"> from the </w:t>
      </w:r>
      <w:r w:rsidR="003213D9" w:rsidRPr="003213D9">
        <w:rPr>
          <w:i/>
          <w:iCs/>
        </w:rPr>
        <w:t>mesoscale</w:t>
      </w:r>
      <w:r w:rsidR="003213D9">
        <w:t xml:space="preserve"> mixing lengths </w:t>
      </w:r>
      <w:r w:rsidR="00046DE0">
        <w:t>(</w:t>
      </w:r>
      <w:r w:rsidR="003213D9">
        <w:t xml:space="preserve">calculated in option </w:t>
      </w:r>
      <w:proofErr w:type="spellStart"/>
      <w:r w:rsidR="003213D9" w:rsidRPr="003213D9">
        <w:rPr>
          <w:i/>
          <w:iCs/>
        </w:rPr>
        <w:t>bl_mynn_mixlength</w:t>
      </w:r>
      <w:proofErr w:type="spellEnd"/>
      <w:r w:rsidR="003213D9">
        <w:t xml:space="preserve"> = 0-2</w:t>
      </w:r>
      <w:r w:rsidR="00046DE0">
        <w:t>)</w:t>
      </w:r>
      <w:r w:rsidR="003213D9">
        <w:t xml:space="preserve"> with a purely</w:t>
      </w:r>
      <w:r w:rsidR="00046DE0">
        <w:t>-</w:t>
      </w:r>
      <w:r w:rsidR="003213D9">
        <w:t xml:space="preserve">local </w:t>
      </w:r>
      <w:r w:rsidR="003213D9" w:rsidRPr="003213D9">
        <w:rPr>
          <w:i/>
          <w:iCs/>
        </w:rPr>
        <w:t>LES</w:t>
      </w:r>
      <w:r w:rsidR="003213D9">
        <w:t xml:space="preserve"> mixing length, as opposed to simply tapering the mixing lengths to zero as </w:t>
      </w:r>
      <w:r w:rsidR="003213D9">
        <w:rPr>
          <w:rFonts w:ascii="Cambria Math" w:hAnsi="Cambria Math" w:cs="Cambria Math"/>
        </w:rPr>
        <w:t>𝛥</w:t>
      </w:r>
      <w:r w:rsidR="003213D9">
        <w:t xml:space="preserve">x </w:t>
      </w:r>
      <m:oMath>
        <m:r>
          <w:rPr>
            <w:rFonts w:ascii="Cambria Math" w:hAnsi="Cambria Math"/>
          </w:rPr>
          <m:t>→</m:t>
        </m:r>
      </m:oMath>
      <w:r w:rsidR="003213D9">
        <w:t xml:space="preserve"> 0</w:t>
      </w:r>
      <w:r>
        <w:t xml:space="preserve"> </w:t>
      </w:r>
      <w:r w:rsidRPr="00046DE0">
        <w:rPr>
          <w:color w:val="000000" w:themeColor="text1"/>
        </w:rPr>
        <w:t>(Fig</w:t>
      </w:r>
      <w:r w:rsidR="00AA1D3D">
        <w:rPr>
          <w:color w:val="000000" w:themeColor="text1"/>
        </w:rPr>
        <w:t>.</w:t>
      </w:r>
      <w:r w:rsidRPr="00046DE0">
        <w:rPr>
          <w:color w:val="000000" w:themeColor="text1"/>
        </w:rPr>
        <w:t xml:space="preserve"> </w:t>
      </w:r>
      <w:r w:rsidR="00E808BA" w:rsidRPr="00046DE0">
        <w:rPr>
          <w:color w:val="000000" w:themeColor="text1"/>
        </w:rPr>
        <w:t>3</w:t>
      </w:r>
      <w:r w:rsidR="00046DE0" w:rsidRPr="00046DE0">
        <w:rPr>
          <w:color w:val="000000" w:themeColor="text1"/>
        </w:rPr>
        <w:t>; blue curve</w:t>
      </w:r>
      <w:r w:rsidRPr="00046DE0">
        <w:rPr>
          <w:color w:val="000000" w:themeColor="text1"/>
        </w:rPr>
        <w:t>)</w:t>
      </w:r>
      <w:r w:rsidR="006B4892" w:rsidRPr="006B4892">
        <w:rPr>
          <w:color w:val="000000" w:themeColor="text1"/>
        </w:rPr>
        <w:t>.</w:t>
      </w:r>
      <w:r w:rsidRPr="00806E70">
        <w:rPr>
          <w:color w:val="FF0000"/>
        </w:rPr>
        <w:t xml:space="preserve"> </w:t>
      </w:r>
      <w:r>
        <w:t>The LES mixing length</w:t>
      </w:r>
      <w:r w:rsidR="003213D9">
        <w:t xml:space="preserve"> is:</w:t>
      </w:r>
      <w:r>
        <w:t xml:space="preserve"> </w:t>
      </w:r>
      <w:proofErr w:type="spellStart"/>
      <w:r>
        <w:rPr>
          <w:i/>
        </w:rPr>
        <w:t>l</w:t>
      </w:r>
      <w:r w:rsidRPr="006B4892">
        <w:rPr>
          <w:color w:val="000000" w:themeColor="text1"/>
          <w:vertAlign w:val="subscript"/>
        </w:rPr>
        <w:t>LES</w:t>
      </w:r>
      <w:proofErr w:type="spellEnd"/>
      <w:r>
        <w:t xml:space="preserve"> = 0.25*</w:t>
      </w:r>
      <m:oMath>
        <m:r>
          <m:rPr>
            <m:sty m:val="p"/>
          </m:rPr>
          <w:rPr>
            <w:rFonts w:ascii="Cambria Math" w:hAnsi="Cambria Math"/>
          </w:rPr>
          <m:t>Δ</m:t>
        </m:r>
      </m:oMath>
      <w:r>
        <w:t>z. Then the blending is as follows:</w:t>
      </w:r>
    </w:p>
    <w:p w14:paraId="5EAFE8B7" w14:textId="3CE9C0FC" w:rsidR="00367C24" w:rsidRDefault="00367C24" w:rsidP="00367C24">
      <w:pPr>
        <w:jc w:val="both"/>
      </w:pPr>
    </w:p>
    <w:p w14:paraId="1D7FAC4B" w14:textId="746E7195" w:rsidR="00367C24" w:rsidRDefault="00367C24" w:rsidP="00367C24">
      <w:pPr>
        <w:jc w:val="both"/>
      </w:pPr>
      <w:r>
        <w:t xml:space="preserve">                                           </w:t>
      </w:r>
      <m:oMath>
        <m:r>
          <w:rPr>
            <w:rFonts w:ascii="Cambria Math" w:eastAsiaTheme="minorEastAsia" w:hAnsi="Cambria Math" w:cstheme="minorBidi"/>
          </w:rPr>
          <m:t>l</m:t>
        </m:r>
        <m:r>
          <w:rPr>
            <w:rFonts w:ascii="Cambria Math" w:eastAsiaTheme="minorEastAsia" w:hAnsi="Cambria Math"/>
          </w:rPr>
          <m:t xml:space="preserve">= </m:t>
        </m:r>
        <m:sSub>
          <m:sSubPr>
            <m:ctrlPr>
              <w:ins w:id="140" w:author="Joseph B. Olson" w:date="2025-10-24T15:10:00Z" w16du:dateUtc="2025-10-24T21:10:00Z">
                <w:rPr>
                  <w:rFonts w:ascii="Cambria Math" w:eastAsiaTheme="minorEastAsia" w:hAnsi="Cambria Math" w:cstheme="minorBidi"/>
                  <w:i/>
                </w:rPr>
              </w:ins>
            </m:ctrlPr>
          </m:sSubPr>
          <m:e>
            <m:r>
              <w:rPr>
                <w:rFonts w:ascii="Cambria Math" w:eastAsiaTheme="minorEastAsia" w:hAnsi="Cambria Math"/>
              </w:rPr>
              <m:t>l</m:t>
            </m:r>
          </m:e>
          <m:sub>
            <m:r>
              <w:rPr>
                <w:rFonts w:ascii="Cambria Math" w:eastAsiaTheme="minorEastAsia" w:hAnsi="Cambria Math"/>
              </w:rPr>
              <m:t>meso</m:t>
            </m:r>
          </m:sub>
        </m:sSub>
        <m:sSub>
          <m:sSubPr>
            <m:ctrlPr>
              <w:ins w:id="141" w:author="Joseph B. Olson" w:date="2025-10-24T15:10:00Z" w16du:dateUtc="2025-10-24T21:10:00Z">
                <w:rPr>
                  <w:rFonts w:ascii="Cambria Math" w:eastAsiaTheme="minorEastAsia" w:hAnsi="Cambria Math" w:cstheme="minorBidi"/>
                  <w:i/>
                </w:rPr>
              </w:ins>
            </m:ctrlPr>
          </m:sSubPr>
          <m:e>
            <m:sSub>
              <m:sSubPr>
                <m:ctrlPr>
                  <w:ins w:id="142" w:author="Joseph B. Olson" w:date="2025-10-24T15:10:00Z" w16du:dateUtc="2025-10-24T21:10:00Z">
                    <w:rPr>
                      <w:rFonts w:ascii="Cambria Math" w:eastAsiaTheme="minorEastAsia" w:hAnsi="Cambria Math"/>
                      <w:i/>
                    </w:rPr>
                  </w:ins>
                </m:ctrlPr>
              </m:sSubPr>
              <m:e>
                <m:r>
                  <w:rPr>
                    <w:rFonts w:ascii="Cambria Math" w:eastAsiaTheme="minorEastAsia" w:hAnsi="Cambria Math"/>
                  </w:rPr>
                  <m:t>P</m:t>
                </m:r>
              </m:e>
              <m:sub>
                <m:r>
                  <w:rPr>
                    <w:rFonts w:ascii="Cambria Math" w:eastAsiaTheme="minorEastAsia" w:hAnsi="Cambria Math"/>
                  </w:rPr>
                  <m:t>local</m:t>
                </m:r>
              </m:sub>
            </m:sSub>
            <m:r>
              <w:rPr>
                <w:rFonts w:ascii="Cambria Math" w:eastAsiaTheme="minorEastAsia" w:hAnsi="Cambria Math"/>
              </w:rPr>
              <m:t>+l</m:t>
            </m:r>
          </m:e>
          <m:sub>
            <m:r>
              <w:rPr>
                <w:rFonts w:ascii="Cambria Math" w:eastAsiaTheme="minorEastAsia" w:hAnsi="Cambria Math"/>
              </w:rPr>
              <m:t>LES</m:t>
            </m:r>
          </m:sub>
        </m:sSub>
        <m:r>
          <w:rPr>
            <w:rFonts w:ascii="Cambria Math" w:eastAsiaTheme="minorEastAsia" w:hAnsi="Cambria Math" w:cstheme="minorBidi"/>
          </w:rPr>
          <m:t>(1-</m:t>
        </m:r>
        <m:sSub>
          <m:sSubPr>
            <m:ctrlPr>
              <w:ins w:id="143" w:author="Joseph B. Olson" w:date="2025-10-24T15:10:00Z" w16du:dateUtc="2025-10-24T21:10:00Z">
                <w:rPr>
                  <w:rFonts w:ascii="Cambria Math" w:eastAsiaTheme="minorEastAsia" w:hAnsi="Cambria Math"/>
                  <w:i/>
                </w:rPr>
              </w:ins>
            </m:ctrlPr>
          </m:sSubPr>
          <m:e>
            <m:r>
              <w:rPr>
                <w:rFonts w:ascii="Cambria Math" w:eastAsiaTheme="minorEastAsia" w:hAnsi="Cambria Math"/>
              </w:rPr>
              <m:t>P</m:t>
            </m:r>
          </m:e>
          <m:sub>
            <m:r>
              <w:rPr>
                <w:rFonts w:ascii="Cambria Math" w:eastAsiaTheme="minorEastAsia" w:hAnsi="Cambria Math"/>
              </w:rPr>
              <m:t>local</m:t>
            </m:r>
          </m:sub>
        </m:sSub>
        <m:r>
          <w:rPr>
            <w:rFonts w:ascii="Cambria Math" w:eastAsiaTheme="minorEastAsia" w:hAnsi="Cambria Math" w:cstheme="minorBidi"/>
          </w:rPr>
          <m:t>)</m:t>
        </m:r>
      </m:oMath>
      <w:r w:rsidRPr="003165DD">
        <w:t xml:space="preserve">.                               </w:t>
      </w:r>
      <w:r>
        <w:tab/>
        <w:t>(1</w:t>
      </w:r>
      <w:r w:rsidR="00B020F2">
        <w:t>7</w:t>
      </w:r>
      <w:r>
        <w:t>)</w:t>
      </w:r>
    </w:p>
    <w:p w14:paraId="46017DBB" w14:textId="54065D52" w:rsidR="00367C24" w:rsidRDefault="00367C24" w:rsidP="00367C24">
      <w:pPr>
        <w:jc w:val="both"/>
      </w:pPr>
    </w:p>
    <w:p w14:paraId="3D024BF4" w14:textId="0321F468" w:rsidR="00367C24" w:rsidRPr="00F7298A" w:rsidRDefault="00367C24" w:rsidP="004F75E1">
      <w:pPr>
        <w:jc w:val="both"/>
        <w:rPr>
          <w:color w:val="FF0000"/>
        </w:rPr>
      </w:pPr>
      <w:r>
        <w:t xml:space="preserve">This makes the eddy-diffusivity component of the MYNN-EDMF </w:t>
      </w:r>
      <w:r>
        <w:rPr>
          <w:i/>
        </w:rPr>
        <w:t>partially scale-adaptive</w:t>
      </w:r>
      <w:r>
        <w:t xml:space="preserve"> with respect to the model grid spacing. The authors would </w:t>
      </w:r>
      <w:r w:rsidR="003213D9">
        <w:t xml:space="preserve">strongly </w:t>
      </w:r>
      <w:r>
        <w:t xml:space="preserve">argue that to fully achieve scale-adaptive functionality, the 1-D mixing scheme should also transform to a 3-D mixing scheme like that used in LES configurations (Kurowski and Teixeira 2018), but this extension </w:t>
      </w:r>
      <w:r w:rsidR="003213D9">
        <w:t xml:space="preserve">is only in </w:t>
      </w:r>
      <w:r w:rsidR="00AA1D3D">
        <w:t xml:space="preserve">the </w:t>
      </w:r>
      <w:r w:rsidR="003213D9">
        <w:t>planning stage</w:t>
      </w:r>
      <w:r w:rsidR="00AA1D3D">
        <w:t>s</w:t>
      </w:r>
      <w:r w:rsidR="009B366E">
        <w:t xml:space="preserve"> (thus will be implemented in a future version of the MYNN-EDMF)</w:t>
      </w:r>
      <w:r>
        <w:t>.</w:t>
      </w:r>
    </w:p>
    <w:p w14:paraId="57F8934B" w14:textId="3B10E25E" w:rsidR="00C67FE2" w:rsidRDefault="00C67FE2" w:rsidP="004F75E1">
      <w:pPr>
        <w:jc w:val="both"/>
        <w:rPr>
          <w:sz w:val="20"/>
          <w:szCs w:val="20"/>
        </w:rPr>
      </w:pPr>
    </w:p>
    <w:p w14:paraId="76377FBB" w14:textId="7EE4B9C0" w:rsidR="00C67FE2" w:rsidRDefault="000C55C7" w:rsidP="004F75E1">
      <w:pPr>
        <w:pStyle w:val="Heading2"/>
        <w:spacing w:line="240" w:lineRule="auto"/>
      </w:pPr>
      <w:bookmarkStart w:id="144" w:name="_Toc212199957"/>
      <w:r>
        <w:t>2.3 Stability Functions</w:t>
      </w:r>
      <w:bookmarkEnd w:id="144"/>
    </w:p>
    <w:p w14:paraId="4A2C20D2" w14:textId="73F8A830" w:rsidR="00C67FE2" w:rsidRDefault="00C67FE2" w:rsidP="004F75E1">
      <w:pPr>
        <w:jc w:val="both"/>
        <w:rPr>
          <w:sz w:val="20"/>
          <w:szCs w:val="20"/>
        </w:rPr>
      </w:pPr>
    </w:p>
    <w:p w14:paraId="00EFB8C1" w14:textId="3B2DA93E" w:rsidR="00AA1D3D" w:rsidRDefault="000C55C7" w:rsidP="004F75E1">
      <w:pPr>
        <w:jc w:val="both"/>
      </w:pPr>
      <w:r>
        <w:t>In the Mellor-Yamada framework, the level 2</w:t>
      </w:r>
      <w:r w:rsidR="00DB4101">
        <w:t>.0</w:t>
      </w:r>
      <w:r>
        <w:t xml:space="preserve"> stability functions </w:t>
      </w:r>
      <w:r>
        <w:rPr>
          <w:i/>
        </w:rPr>
        <w:t>S</w:t>
      </w:r>
      <w:r>
        <w:rPr>
          <w:i/>
          <w:vertAlign w:val="subscript"/>
        </w:rPr>
        <w:t>H</w:t>
      </w:r>
      <w:r>
        <w:t xml:space="preserve"> and </w:t>
      </w:r>
      <w:r>
        <w:rPr>
          <w:i/>
        </w:rPr>
        <w:t>S</w:t>
      </w:r>
      <w:r>
        <w:rPr>
          <w:i/>
          <w:vertAlign w:val="subscript"/>
        </w:rPr>
        <w:t>M</w:t>
      </w:r>
      <w:r>
        <w:t xml:space="preserve"> are functions of the gradient Richardson number</w:t>
      </w:r>
      <w:r w:rsidR="00DB4101">
        <w:t>,</w:t>
      </w:r>
      <w:r>
        <w:t xml:space="preserve"> </w:t>
      </w:r>
      <w:r w:rsidRPr="00DB4101">
        <w:rPr>
          <w:i/>
          <w:iCs/>
        </w:rPr>
        <w:t>Ri</w:t>
      </w:r>
      <w:r w:rsidR="00DB4101">
        <w:t>,</w:t>
      </w:r>
      <w:r>
        <w:t xml:space="preserve"> and the closure constants, which have been tuned to best match LES results </w:t>
      </w:r>
      <w:r w:rsidR="00AA1D3D">
        <w:t xml:space="preserve">as </w:t>
      </w:r>
      <w:r>
        <w:t>in Nakanishi and Niino (2004</w:t>
      </w:r>
      <w:r w:rsidR="00AA1D3D">
        <w:t>,</w:t>
      </w:r>
      <w:r>
        <w:t xml:space="preserve"> 2009). All of the closure constants in the updated MYNN-EDMF remain the same, with the exceptions of </w:t>
      </w:r>
      <w:r>
        <w:rPr>
          <w:i/>
        </w:rPr>
        <w:t>A</w:t>
      </w:r>
      <w:r>
        <w:rPr>
          <w:i/>
          <w:vertAlign w:val="subscript"/>
        </w:rPr>
        <w:t>2</w:t>
      </w:r>
      <w:r>
        <w:t xml:space="preserve">, </w:t>
      </w:r>
      <w:r>
        <w:rPr>
          <w:i/>
        </w:rPr>
        <w:t>C</w:t>
      </w:r>
      <w:r>
        <w:rPr>
          <w:i/>
          <w:vertAlign w:val="subscript"/>
        </w:rPr>
        <w:t>2</w:t>
      </w:r>
      <w:r w:rsidR="007B4723" w:rsidRPr="009A19BA">
        <w:rPr>
          <w:i/>
        </w:rPr>
        <w:t>,</w:t>
      </w:r>
      <w:r>
        <w:t xml:space="preserve"> and </w:t>
      </w:r>
      <w:r>
        <w:rPr>
          <w:i/>
        </w:rPr>
        <w:t>C</w:t>
      </w:r>
      <w:r>
        <w:rPr>
          <w:i/>
          <w:vertAlign w:val="subscript"/>
        </w:rPr>
        <w:t>3</w:t>
      </w:r>
      <w:r>
        <w:t xml:space="preserve">. </w:t>
      </w:r>
    </w:p>
    <w:p w14:paraId="679D46F9" w14:textId="6131B916" w:rsidR="00AA1D3D" w:rsidRDefault="00AA1D3D" w:rsidP="004F75E1">
      <w:pPr>
        <w:jc w:val="both"/>
      </w:pPr>
    </w:p>
    <w:p w14:paraId="19F3E3BF" w14:textId="11401D9E" w:rsidR="00C67FE2" w:rsidRDefault="000C55C7" w:rsidP="004F75E1">
      <w:pPr>
        <w:jc w:val="both"/>
      </w:pPr>
      <w:r>
        <w:t xml:space="preserve">Kitamura (2010) introduced a simple modification to the MYNN based on the method proposed by Canuto et al. (2008). This modification applies a stability-dependent relaxation to the </w:t>
      </w:r>
      <w:r w:rsidR="0082482C">
        <w:t xml:space="preserve">original </w:t>
      </w:r>
      <w:r>
        <w:t xml:space="preserve">closure constant </w:t>
      </w:r>
      <w:r>
        <w:rPr>
          <w:i/>
        </w:rPr>
        <w:t>A</w:t>
      </w:r>
      <w:r>
        <w:rPr>
          <w:i/>
          <w:vertAlign w:val="subscript"/>
        </w:rPr>
        <w:t>2</w:t>
      </w:r>
      <w:r w:rsidR="0082482C">
        <w:rPr>
          <w:i/>
          <w:vertAlign w:val="subscript"/>
        </w:rPr>
        <w:t>_orig</w:t>
      </w:r>
      <w:r>
        <w:t xml:space="preserve">, such that it becomes a closure </w:t>
      </w:r>
      <w:r>
        <w:rPr>
          <w:i/>
        </w:rPr>
        <w:t>variable</w:t>
      </w:r>
      <w:r>
        <w:t xml:space="preserve"> in statically stable conditions (Ri &gt; 0): </w:t>
      </w:r>
    </w:p>
    <w:p w14:paraId="1EC4BAF3" w14:textId="350CA902" w:rsidR="00D14EB4" w:rsidRDefault="00D14EB4" w:rsidP="004F75E1">
      <w:pPr>
        <w:jc w:val="both"/>
      </w:pPr>
    </w:p>
    <w:p w14:paraId="3C74C67E" w14:textId="268994AB" w:rsidR="00C67FE2" w:rsidRDefault="000C55C7" w:rsidP="004F75E1">
      <w:pPr>
        <w:jc w:val="both"/>
      </w:pPr>
      <w:r>
        <w:t xml:space="preserve">                 </w:t>
      </w:r>
      <w:r w:rsidR="00877C03">
        <w:t xml:space="preserve">           </w:t>
      </w:r>
      <w:r>
        <w:t xml:space="preserve">                    </w:t>
      </w:r>
      <m:oMath>
        <m:sSub>
          <m:sSubPr>
            <m:ctrlPr>
              <w:ins w:id="145"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2</m:t>
            </m:r>
          </m:sub>
        </m:sSub>
        <m:r>
          <w:rPr>
            <w:rFonts w:ascii="Cambria Math" w:hAnsi="Cambria Math"/>
          </w:rPr>
          <m:t>=</m:t>
        </m:r>
        <m:f>
          <m:fPr>
            <m:ctrlPr>
              <w:ins w:id="146" w:author="Joseph B. Olson" w:date="2025-10-24T15:10:00Z" w16du:dateUtc="2025-10-24T21:10:00Z">
                <w:rPr>
                  <w:rFonts w:ascii="Cambria Math" w:hAnsi="Cambria Math"/>
                  <w:i/>
                </w:rPr>
              </w:ins>
            </m:ctrlPr>
          </m:fPr>
          <m:num>
            <m:sSub>
              <m:sSubPr>
                <m:ctrlPr>
                  <w:ins w:id="147"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2_orig</m:t>
                </m:r>
              </m:sub>
            </m:sSub>
          </m:num>
          <m:den>
            <m:r>
              <w:rPr>
                <w:rFonts w:ascii="Cambria Math" w:hAnsi="Cambria Math"/>
              </w:rPr>
              <m:t>1+</m:t>
            </m:r>
            <m:r>
              <m:rPr>
                <m:sty m:val="p"/>
              </m:rPr>
              <w:rPr>
                <w:rFonts w:ascii="Cambria Math" w:hAnsi="Cambria Math"/>
              </w:rPr>
              <m:t>max⁡</m:t>
            </m:r>
            <m:r>
              <w:rPr>
                <w:rFonts w:ascii="Cambria Math" w:hAnsi="Cambria Math"/>
              </w:rPr>
              <m:t>(Ri,  0.0)</m:t>
            </m:r>
          </m:den>
        </m:f>
      </m:oMath>
      <w:r>
        <w:t xml:space="preserve">  </w:t>
      </w:r>
      <w:r>
        <w:tab/>
      </w:r>
      <w:r>
        <w:tab/>
      </w:r>
      <w:r>
        <w:tab/>
      </w:r>
      <w:r>
        <w:tab/>
      </w:r>
      <w:r w:rsidR="00E6166A">
        <w:tab/>
      </w:r>
      <w:r>
        <w:t>(1</w:t>
      </w:r>
      <w:r w:rsidR="00AE0497">
        <w:t>8</w:t>
      </w:r>
      <w:r>
        <w:t>)</w:t>
      </w:r>
    </w:p>
    <w:p w14:paraId="488360D3" w14:textId="5B93A922" w:rsidR="00D14EB4" w:rsidRDefault="00D14EB4" w:rsidP="004F75E1">
      <w:pPr>
        <w:jc w:val="both"/>
      </w:pPr>
    </w:p>
    <w:p w14:paraId="66EF9AC6" w14:textId="27499AEC" w:rsidR="007B6E05" w:rsidRPr="00B43456" w:rsidRDefault="000C55C7" w:rsidP="004F75E1">
      <w:pPr>
        <w:jc w:val="both"/>
      </w:pPr>
      <w:r w:rsidRPr="00B43456">
        <w:t xml:space="preserve">In both the original MYNN and the MYNN-EDMF, the mixing length for vertical heat transport is given as </w:t>
      </w:r>
      <w:r w:rsidRPr="00B43456">
        <w:rPr>
          <w:i/>
        </w:rPr>
        <w:t>A</w:t>
      </w:r>
      <w:r w:rsidRPr="00B43456">
        <w:rPr>
          <w:i/>
          <w:vertAlign w:val="subscript"/>
        </w:rPr>
        <w:t>2</w:t>
      </w:r>
      <w:r w:rsidRPr="00B43456">
        <w:rPr>
          <w:i/>
        </w:rPr>
        <w:t>l</w:t>
      </w:r>
      <w:r w:rsidRPr="00B43456">
        <w:t xml:space="preserve"> (where </w:t>
      </w:r>
      <w:r w:rsidRPr="00B43456">
        <w:rPr>
          <w:i/>
        </w:rPr>
        <w:t>l</w:t>
      </w:r>
      <w:r w:rsidRPr="00B43456">
        <w:t xml:space="preserve"> is the mixing length). Hence, this reformulation of </w:t>
      </w:r>
      <w:r w:rsidRPr="00B43456">
        <w:rPr>
          <w:i/>
        </w:rPr>
        <w:t>A</w:t>
      </w:r>
      <w:r w:rsidRPr="00B43456">
        <w:rPr>
          <w:i/>
          <w:vertAlign w:val="subscript"/>
        </w:rPr>
        <w:t>2</w:t>
      </w:r>
      <w:r w:rsidRPr="00B43456">
        <w:t xml:space="preserve"> causes the mixing lengths used for the turbulent heat flux to decrease with stronger static stability but does not affect </w:t>
      </w:r>
      <w:r w:rsidR="009240AB">
        <w:rPr>
          <w:noProof/>
        </w:rPr>
        <w:lastRenderedPageBreak/>
        <mc:AlternateContent>
          <mc:Choice Requires="wps">
            <w:drawing>
              <wp:anchor distT="0" distB="0" distL="114300" distR="114300" simplePos="0" relativeHeight="251672576" behindDoc="0" locked="0" layoutInCell="1" allowOverlap="1" wp14:anchorId="70A828C0" wp14:editId="632D6070">
                <wp:simplePos x="0" y="0"/>
                <wp:positionH relativeFrom="column">
                  <wp:posOffset>6321</wp:posOffset>
                </wp:positionH>
                <wp:positionV relativeFrom="paragraph">
                  <wp:posOffset>4260724</wp:posOffset>
                </wp:positionV>
                <wp:extent cx="4853305" cy="439420"/>
                <wp:effectExtent l="0" t="0" r="0" b="5080"/>
                <wp:wrapTopAndBottom/>
                <wp:docPr id="58" name="Text Box 58"/>
                <wp:cNvGraphicFramePr/>
                <a:graphic xmlns:a="http://schemas.openxmlformats.org/drawingml/2006/main">
                  <a:graphicData uri="http://schemas.microsoft.com/office/word/2010/wordprocessingShape">
                    <wps:wsp>
                      <wps:cNvSpPr txBox="1"/>
                      <wps:spPr>
                        <a:xfrm>
                          <a:off x="0" y="0"/>
                          <a:ext cx="4853305" cy="439420"/>
                        </a:xfrm>
                        <a:prstGeom prst="rect">
                          <a:avLst/>
                        </a:prstGeom>
                        <a:solidFill>
                          <a:prstClr val="white"/>
                        </a:solidFill>
                        <a:ln>
                          <a:noFill/>
                        </a:ln>
                      </wps:spPr>
                      <wps:txbx>
                        <w:txbxContent>
                          <w:p w14:paraId="0992DA13" w14:textId="79244A03" w:rsidR="00E025CF" w:rsidRPr="00482CEC" w:rsidRDefault="00E025CF" w:rsidP="007B6E05">
                            <w:pPr>
                              <w:pStyle w:val="Caption"/>
                              <w:rPr>
                                <w:rFonts w:ascii="Times" w:hAnsi="Times"/>
                                <w:iCs w:val="0"/>
                                <w:color w:val="0070C0"/>
                              </w:rPr>
                            </w:pPr>
                            <w:r w:rsidRPr="00482CEC">
                              <w:rPr>
                                <w:rFonts w:ascii="Times" w:hAnsi="Times"/>
                                <w:iCs w:val="0"/>
                                <w:color w:val="0070C0"/>
                              </w:rPr>
                              <w:t xml:space="preserve">Figure </w:t>
                            </w:r>
                            <w:r w:rsidR="00AE0497" w:rsidRPr="00482CEC">
                              <w:rPr>
                                <w:rFonts w:ascii="Times" w:hAnsi="Times"/>
                                <w:iCs w:val="0"/>
                                <w:color w:val="0070C0"/>
                              </w:rPr>
                              <w:t>4</w:t>
                            </w:r>
                            <w:r w:rsidRPr="00482CEC">
                              <w:rPr>
                                <w:rFonts w:ascii="Times" w:hAnsi="Times"/>
                                <w:iCs w:val="0"/>
                                <w:color w:val="0070C0"/>
                              </w:rPr>
                              <w:t>. Original (solid) and modified (dashed) Level 2 stability functions for momentum (red) and heat (blue).</w:t>
                            </w:r>
                          </w:p>
                          <w:p w14:paraId="7376AA31" w14:textId="77777777" w:rsidR="003F3ADE" w:rsidRPr="003F3ADE" w:rsidRDefault="003F3ADE" w:rsidP="003F3ADE">
                            <w:pPr>
                              <w:rPr>
                                <w:lang w:val="en"/>
                              </w:rPr>
                            </w:pPr>
                          </w:p>
                          <w:p w14:paraId="71177FA5" w14:textId="77777777" w:rsidR="003F3ADE" w:rsidRPr="003F3ADE" w:rsidRDefault="003F3ADE" w:rsidP="003F3ADE">
                            <w:pPr>
                              <w:rPr>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828C0" id="Text Box 58" o:spid="_x0000_s1029" type="#_x0000_t202" style="position:absolute;left:0;text-align:left;margin-left:.5pt;margin-top:335.5pt;width:382.15pt;height:34.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" stroked="f">
                <v:textbox inset="0,0,0,0">
                  <w:txbxContent>
                    <w:p w14:paraId="0992DA13" w14:textId="79244A03" w:rsidR="00E025CF" w:rsidRPr="00482CEC" w:rsidRDefault="00E025CF" w:rsidP="007B6E05">
                      <w:pPr>
                        <w:pStyle w:val="Caption"/>
                        <w:rPr>
                          <w:rFonts w:ascii="Times" w:hAnsi="Times"/>
                          <w:iCs w:val="0"/>
                          <w:color w:val="0070C0"/>
                        </w:rPr>
                      </w:pPr>
                      <w:r w:rsidRPr="00482CEC">
                        <w:rPr>
                          <w:rFonts w:ascii="Times" w:hAnsi="Times"/>
                          <w:iCs w:val="0"/>
                          <w:color w:val="0070C0"/>
                        </w:rPr>
                        <w:t xml:space="preserve">Figure </w:t>
                      </w:r>
                      <w:r w:rsidR="00AE0497" w:rsidRPr="00482CEC">
                        <w:rPr>
                          <w:rFonts w:ascii="Times" w:hAnsi="Times"/>
                          <w:iCs w:val="0"/>
                          <w:color w:val="0070C0"/>
                        </w:rPr>
                        <w:t>4</w:t>
                      </w:r>
                      <w:r w:rsidRPr="00482CEC">
                        <w:rPr>
                          <w:rFonts w:ascii="Times" w:hAnsi="Times"/>
                          <w:iCs w:val="0"/>
                          <w:color w:val="0070C0"/>
                        </w:rPr>
                        <w:t>. Original (solid) and modified (dashed) Level 2 stability functions for momentum (red) and heat (blue).</w:t>
                      </w:r>
                    </w:p>
                    <w:p w14:paraId="7376AA31" w14:textId="77777777" w:rsidR="003F3ADE" w:rsidRPr="003F3ADE" w:rsidRDefault="003F3ADE" w:rsidP="003F3ADE">
                      <w:pPr>
                        <w:rPr>
                          <w:lang w:val="en"/>
                        </w:rPr>
                      </w:pPr>
                    </w:p>
                    <w:p w14:paraId="71177FA5" w14:textId="77777777" w:rsidR="003F3ADE" w:rsidRPr="003F3ADE" w:rsidRDefault="003F3ADE" w:rsidP="003F3ADE">
                      <w:pPr>
                        <w:rPr>
                          <w:lang w:val="en"/>
                        </w:rPr>
                      </w:pPr>
                    </w:p>
                  </w:txbxContent>
                </v:textbox>
                <w10:wrap type="topAndBottom"/>
              </v:shape>
            </w:pict>
          </mc:Fallback>
        </mc:AlternateContent>
      </w:r>
      <w:r w:rsidR="009240AB">
        <w:rPr>
          <w:noProof/>
        </w:rPr>
        <w:drawing>
          <wp:anchor distT="0" distB="0" distL="114300" distR="114300" simplePos="0" relativeHeight="251673600" behindDoc="0" locked="0" layoutInCell="1" allowOverlap="1" wp14:anchorId="1CB2CC42" wp14:editId="7BC7CCC3">
            <wp:simplePos x="0" y="0"/>
            <wp:positionH relativeFrom="column">
              <wp:posOffset>98534</wp:posOffset>
            </wp:positionH>
            <wp:positionV relativeFrom="paragraph">
              <wp:posOffset>109439</wp:posOffset>
            </wp:positionV>
            <wp:extent cx="4451350" cy="4037965"/>
            <wp:effectExtent l="0" t="0" r="6350" b="635"/>
            <wp:wrapTopAndBottom/>
            <wp:docPr id="6" name="image48.png" descr="The magnitude of the stability functions as a function of the Richardson number, Ri. The original forms taper to 0 as RI increases to 1. The updated forms become small but do not tend to 0 for all Ri."/>
            <wp:cNvGraphicFramePr/>
            <a:graphic xmlns:a="http://schemas.openxmlformats.org/drawingml/2006/main">
              <a:graphicData uri="http://schemas.openxmlformats.org/drawingml/2006/picture">
                <pic:pic xmlns:pic="http://schemas.openxmlformats.org/drawingml/2006/picture">
                  <pic:nvPicPr>
                    <pic:cNvPr id="6" name="image48.png" descr="The magnitude of the stability functions as a function of the Richardson number, Ri. The original forms taper to 0 as RI increases to 1. The updated forms become small but do not tend to 0 for all Ri."/>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451350" cy="4037965"/>
                    </a:xfrm>
                    <a:prstGeom prst="rect">
                      <a:avLst/>
                    </a:prstGeom>
                    <a:ln/>
                  </pic:spPr>
                </pic:pic>
              </a:graphicData>
            </a:graphic>
            <wp14:sizeRelH relativeFrom="page">
              <wp14:pctWidth>0</wp14:pctWidth>
            </wp14:sizeRelH>
            <wp14:sizeRelV relativeFrom="page">
              <wp14:pctHeight>0</wp14:pctHeight>
            </wp14:sizeRelV>
          </wp:anchor>
        </w:drawing>
      </w:r>
      <w:r w:rsidRPr="00B43456">
        <w:t>the turbulent mixing of momentum. This modification was shown by Kitamura (2010) to remove the critical Richardson number</w:t>
      </w:r>
      <w:r w:rsidR="00DB4101" w:rsidRPr="00B43456">
        <w:t>,</w:t>
      </w:r>
      <w:r w:rsidRPr="00B43456">
        <w:t xml:space="preserve"> </w:t>
      </w:r>
      <w:r w:rsidRPr="00B43456">
        <w:rPr>
          <w:i/>
          <w:iCs/>
        </w:rPr>
        <w:t>Ri</w:t>
      </w:r>
      <w:r w:rsidRPr="00B43456">
        <w:rPr>
          <w:vertAlign w:val="subscript"/>
        </w:rPr>
        <w:t>c</w:t>
      </w:r>
      <w:r w:rsidRPr="00B43456">
        <w:t xml:space="preserve">, allowing small finite momentum </w:t>
      </w:r>
      <w:r w:rsidRPr="00B43456">
        <w:rPr>
          <w:rFonts w:eastAsia="Cardo"/>
        </w:rPr>
        <w:t>mixing to exist a</w:t>
      </w:r>
      <w:r w:rsidR="00AE0497" w:rsidRPr="00B43456">
        <w:rPr>
          <w:rFonts w:eastAsia="Cardo"/>
        </w:rPr>
        <w:t>s</w:t>
      </w:r>
      <w:r w:rsidRPr="00B43456">
        <w:rPr>
          <w:rFonts w:eastAsia="Cardo"/>
        </w:rPr>
        <w:t xml:space="preserve"> </w:t>
      </w:r>
      <w:r w:rsidRPr="00B43456">
        <w:rPr>
          <w:rFonts w:eastAsia="Cardo"/>
          <w:i/>
          <w:iCs/>
        </w:rPr>
        <w:t>Ri</w:t>
      </w:r>
      <w:r w:rsidRPr="00B43456">
        <w:rPr>
          <w:rFonts w:eastAsia="Cardo"/>
        </w:rPr>
        <w:t xml:space="preserve"> →∞, (Fig. </w:t>
      </w:r>
      <w:r w:rsidR="00AE0497" w:rsidRPr="00B43456">
        <w:rPr>
          <w:rFonts w:eastAsia="Cardo"/>
        </w:rPr>
        <w:t>4</w:t>
      </w:r>
      <w:r w:rsidRPr="00B43456">
        <w:rPr>
          <w:rFonts w:eastAsia="Cardo"/>
        </w:rPr>
        <w:t xml:space="preserve">) as argued for by various turbulence researchers (i.e., Galperin et al. 2007; </w:t>
      </w:r>
      <w:proofErr w:type="spellStart"/>
      <w:r w:rsidRPr="00B43456">
        <w:rPr>
          <w:rFonts w:eastAsia="Cardo"/>
        </w:rPr>
        <w:t>Zilitinkevich</w:t>
      </w:r>
      <w:proofErr w:type="spellEnd"/>
      <w:r w:rsidRPr="00B43456">
        <w:rPr>
          <w:rFonts w:eastAsia="Cardo"/>
        </w:rPr>
        <w:t xml:space="preserve"> et al. 2007; Canuto et al. 2008). </w:t>
      </w:r>
      <w:r w:rsidR="00791ABD" w:rsidRPr="00B43456">
        <w:rPr>
          <w:rFonts w:eastAsia="Cardo"/>
        </w:rPr>
        <w:t>This</w:t>
      </w:r>
      <w:r w:rsidRPr="00B43456">
        <w:rPr>
          <w:rFonts w:eastAsia="Cardo"/>
        </w:rPr>
        <w:t xml:space="preserve"> modification does not transform the MYNN into a total turbulent energy (TTE) scheme, like Mauritsen et al. (2007), </w:t>
      </w:r>
      <w:proofErr w:type="spellStart"/>
      <w:r w:rsidRPr="00B43456">
        <w:rPr>
          <w:rFonts w:eastAsia="Cardo"/>
        </w:rPr>
        <w:t>Zilitinkevich</w:t>
      </w:r>
      <w:proofErr w:type="spellEnd"/>
      <w:r w:rsidRPr="00B43456">
        <w:rPr>
          <w:rFonts w:eastAsia="Cardo"/>
        </w:rPr>
        <w:t xml:space="preserve"> et al. (2007), and Angevine et al. (2010), but does </w:t>
      </w:r>
      <w:r w:rsidR="00A92E8A">
        <w:rPr>
          <w:rFonts w:eastAsia="Cardo"/>
        </w:rPr>
        <w:t xml:space="preserve">allow it to </w:t>
      </w:r>
      <w:r w:rsidR="00AE0497" w:rsidRPr="00B43456">
        <w:rPr>
          <w:rFonts w:eastAsia="Cardo"/>
        </w:rPr>
        <w:t>inherit some TTE scheme characteristics</w:t>
      </w:r>
      <w:r w:rsidR="00BD558F">
        <w:rPr>
          <w:rFonts w:eastAsia="Cardo"/>
        </w:rPr>
        <w:t>; namely,</w:t>
      </w:r>
      <w:r w:rsidR="00AE0497" w:rsidRPr="00B43456">
        <w:rPr>
          <w:rFonts w:eastAsia="Cardo"/>
        </w:rPr>
        <w:t xml:space="preserve"> the Prandtl number </w:t>
      </w:r>
      <w:r w:rsidR="001978CC" w:rsidRPr="00B43456">
        <w:rPr>
          <w:color w:val="000000"/>
        </w:rPr>
        <w:t>(</w:t>
      </w:r>
      <w:proofErr w:type="spellStart"/>
      <w:r w:rsidR="001978CC" w:rsidRPr="00B43456">
        <w:rPr>
          <w:color w:val="000000"/>
        </w:rPr>
        <w:t>Pr</w:t>
      </w:r>
      <w:proofErr w:type="spellEnd"/>
      <w:r w:rsidR="001978CC" w:rsidRPr="00B43456">
        <w:rPr>
          <w:color w:val="000000"/>
        </w:rPr>
        <w:t xml:space="preserve">; the ratio of the momentum mixing to heat mixing, </w:t>
      </w:r>
      <w:r w:rsidR="001978CC" w:rsidRPr="00B43456">
        <w:rPr>
          <w:i/>
          <w:iCs/>
          <w:color w:val="000000"/>
        </w:rPr>
        <w:t>K</w:t>
      </w:r>
      <w:r w:rsidR="001978CC" w:rsidRPr="00B43456">
        <w:rPr>
          <w:color w:val="000000"/>
          <w:vertAlign w:val="subscript"/>
        </w:rPr>
        <w:t>M</w:t>
      </w:r>
      <w:r w:rsidR="001978CC" w:rsidRPr="00B43456">
        <w:rPr>
          <w:color w:val="000000"/>
        </w:rPr>
        <w:t>/</w:t>
      </w:r>
      <w:r w:rsidR="001978CC" w:rsidRPr="00B43456">
        <w:rPr>
          <w:i/>
          <w:iCs/>
          <w:color w:val="000000"/>
        </w:rPr>
        <w:t>K</w:t>
      </w:r>
      <w:r w:rsidR="001978CC" w:rsidRPr="00B43456">
        <w:rPr>
          <w:color w:val="000000"/>
          <w:vertAlign w:val="subscript"/>
        </w:rPr>
        <w:t>H</w:t>
      </w:r>
      <w:r w:rsidR="001978CC" w:rsidRPr="00B43456">
        <w:rPr>
          <w:color w:val="000000"/>
        </w:rPr>
        <w:t>)</w:t>
      </w:r>
      <w:r w:rsidR="001978CC" w:rsidRPr="00B43456">
        <w:rPr>
          <w:rFonts w:eastAsia="Cardo"/>
        </w:rPr>
        <w:t xml:space="preserve"> </w:t>
      </w:r>
      <w:r w:rsidR="00AE0497" w:rsidRPr="00B43456">
        <w:rPr>
          <w:rFonts w:eastAsia="Cardo"/>
        </w:rPr>
        <w:t>for local mixing can become very large in stable conditions</w:t>
      </w:r>
      <w:r w:rsidR="00BD558F">
        <w:rPr>
          <w:rFonts w:eastAsia="Cardo"/>
        </w:rPr>
        <w:t>,</w:t>
      </w:r>
      <w:r w:rsidR="00AE0497" w:rsidRPr="00B43456">
        <w:rPr>
          <w:rFonts w:eastAsia="Cardo"/>
        </w:rPr>
        <w:t xml:space="preserve"> and </w:t>
      </w:r>
      <w:r w:rsidR="00BD558F">
        <w:t>the scheme</w:t>
      </w:r>
      <w:r w:rsidR="00BD558F" w:rsidRPr="00B43456">
        <w:t xml:space="preserve"> </w:t>
      </w:r>
      <w:r w:rsidR="00AE0497" w:rsidRPr="00B43456">
        <w:t>no longer has</w:t>
      </w:r>
      <w:r w:rsidRPr="00B43456">
        <w:t xml:space="preserve"> a critical </w:t>
      </w:r>
      <w:r w:rsidRPr="00B43456">
        <w:rPr>
          <w:i/>
          <w:iCs/>
        </w:rPr>
        <w:t>Ri</w:t>
      </w:r>
      <w:r w:rsidR="00AE0497" w:rsidRPr="00B43456">
        <w:rPr>
          <w:i/>
          <w:iCs/>
        </w:rPr>
        <w:t xml:space="preserve"> </w:t>
      </w:r>
      <w:r w:rsidR="00AE0497" w:rsidRPr="00B43456">
        <w:t>for momentum</w:t>
      </w:r>
      <w:r w:rsidRPr="00B43456">
        <w:t>.</w:t>
      </w:r>
      <w:r w:rsidR="00ED722A" w:rsidRPr="00B43456">
        <w:t xml:space="preserve"> This modification has existed in the MYNN-EDMF since approximately 2015 (WRF-ARWv3.7) and is activated by default.</w:t>
      </w:r>
    </w:p>
    <w:p w14:paraId="11119751" w14:textId="2E5C5585" w:rsidR="00AB4190" w:rsidRPr="004D54F0" w:rsidRDefault="00AB4190" w:rsidP="004F75E1">
      <w:pPr>
        <w:jc w:val="both"/>
        <w:rPr>
          <w:rFonts w:ascii="Times" w:hAnsi="Times"/>
        </w:rPr>
      </w:pPr>
    </w:p>
    <w:p w14:paraId="0D7BEF08" w14:textId="026E2366" w:rsidR="00ED722A" w:rsidRDefault="000C55C7" w:rsidP="004F75E1">
      <w:pPr>
        <w:jc w:val="both"/>
      </w:pPr>
      <w:r>
        <w:t xml:space="preserve">Kitamura (2010) cautioned that this modification may require subsequent adjustments to reduce the closure constants </w:t>
      </w:r>
      <w:r>
        <w:rPr>
          <w:i/>
        </w:rPr>
        <w:t>C</w:t>
      </w:r>
      <w:r>
        <w:rPr>
          <w:i/>
          <w:vertAlign w:val="subscript"/>
        </w:rPr>
        <w:t>2</w:t>
      </w:r>
      <w:r>
        <w:t xml:space="preserve"> and </w:t>
      </w:r>
      <w:r>
        <w:rPr>
          <w:i/>
        </w:rPr>
        <w:t>C</w:t>
      </w:r>
      <w:r>
        <w:rPr>
          <w:i/>
          <w:vertAlign w:val="subscript"/>
        </w:rPr>
        <w:t>3</w:t>
      </w:r>
      <w:r>
        <w:t xml:space="preserve">. After consulting with </w:t>
      </w:r>
      <w:r w:rsidR="00AE0497">
        <w:t xml:space="preserve">Dr. </w:t>
      </w:r>
      <w:r>
        <w:t xml:space="preserve">Mikio Nakanishi, we revised </w:t>
      </w:r>
      <w:r>
        <w:rPr>
          <w:i/>
        </w:rPr>
        <w:t>C</w:t>
      </w:r>
      <w:r>
        <w:rPr>
          <w:i/>
          <w:vertAlign w:val="subscript"/>
        </w:rPr>
        <w:t>2</w:t>
      </w:r>
      <w:r>
        <w:t xml:space="preserve"> and </w:t>
      </w:r>
      <w:r>
        <w:rPr>
          <w:i/>
        </w:rPr>
        <w:t>C</w:t>
      </w:r>
      <w:r>
        <w:rPr>
          <w:i/>
          <w:vertAlign w:val="subscript"/>
        </w:rPr>
        <w:t>3</w:t>
      </w:r>
      <w:r>
        <w:t xml:space="preserve"> to 0.729 and 0.34, respectively, which fall within the range suggested by Gambo (1978); however, test simulations revealed that the removal of </w:t>
      </w:r>
      <w:r w:rsidRPr="00AE0497">
        <w:rPr>
          <w:i/>
          <w:iCs/>
        </w:rPr>
        <w:t>Ri</w:t>
      </w:r>
      <w:r>
        <w:rPr>
          <w:vertAlign w:val="subscript"/>
        </w:rPr>
        <w:t>c</w:t>
      </w:r>
      <w:r>
        <w:t xml:space="preserve"> resulted in increased mixing in stable conditions, spurring efforts to further reduce the mixing-length scales in stable conditions as described </w:t>
      </w:r>
      <w:r w:rsidR="00AE0497">
        <w:t>in section 2.</w:t>
      </w:r>
      <w:r w:rsidR="006B4892">
        <w:t>2</w:t>
      </w:r>
      <w:r>
        <w:t xml:space="preserve">. </w:t>
      </w:r>
    </w:p>
    <w:p w14:paraId="6791C4D0" w14:textId="31E7EA29" w:rsidR="00ED722A" w:rsidRDefault="00ED722A" w:rsidP="004F75E1">
      <w:pPr>
        <w:jc w:val="both"/>
      </w:pPr>
    </w:p>
    <w:p w14:paraId="1C40749F" w14:textId="122F10C4" w:rsidR="009B79AB" w:rsidRDefault="00ED722A" w:rsidP="004F75E1">
      <w:pPr>
        <w:jc w:val="both"/>
        <w:rPr>
          <w:color w:val="000000"/>
        </w:rPr>
      </w:pPr>
      <w:r>
        <w:t xml:space="preserve">A second effort to reduce overmixing in stable conditions was to </w:t>
      </w:r>
      <w:r w:rsidR="009B79AB">
        <w:t>i</w:t>
      </w:r>
      <w:r w:rsidR="009B79AB" w:rsidRPr="009B79AB">
        <w:rPr>
          <w:color w:val="000000"/>
        </w:rPr>
        <w:t xml:space="preserve">mpose an upper bound on Prandtl number in stable conditions taken from Kondo et al. (1978): </w:t>
      </w:r>
    </w:p>
    <w:p w14:paraId="5FA0E8B2" w14:textId="77777777" w:rsidR="006E0F9D" w:rsidRDefault="006E0F9D" w:rsidP="004F75E1">
      <w:pPr>
        <w:jc w:val="both"/>
        <w:rPr>
          <w:color w:val="000000"/>
        </w:rPr>
      </w:pPr>
    </w:p>
    <w:p w14:paraId="15DE409F" w14:textId="7D90868E" w:rsidR="009B79AB" w:rsidRDefault="009B79AB" w:rsidP="009B79AB">
      <w:pPr>
        <w:ind w:left="1440" w:firstLine="720"/>
        <w:jc w:val="both"/>
        <w:rPr>
          <w:color w:val="000000"/>
        </w:rPr>
      </w:pPr>
      <w:r w:rsidRPr="009B79AB">
        <w:rPr>
          <w:color w:val="000000"/>
        </w:rPr>
        <w:t>Pr</w:t>
      </w:r>
      <w:r w:rsidRPr="009B79AB">
        <w:rPr>
          <w:color w:val="000000"/>
          <w:vertAlign w:val="subscript"/>
        </w:rPr>
        <w:t>max</w:t>
      </w:r>
      <w:r w:rsidRPr="009B79AB">
        <w:rPr>
          <w:color w:val="000000"/>
        </w:rPr>
        <w:t xml:space="preserve"> = </w:t>
      </w:r>
      <w:proofErr w:type="gramStart"/>
      <w:r w:rsidRPr="006B4892">
        <w:rPr>
          <w:i/>
          <w:iCs/>
          <w:color w:val="000000"/>
        </w:rPr>
        <w:t>MIN</w:t>
      </w:r>
      <w:r w:rsidRPr="009B79AB">
        <w:rPr>
          <w:color w:val="000000"/>
        </w:rPr>
        <w:t>[</w:t>
      </w:r>
      <w:proofErr w:type="gramEnd"/>
      <w:r w:rsidRPr="009B79AB">
        <w:rPr>
          <w:color w:val="000000"/>
        </w:rPr>
        <w:t>6.873*</w:t>
      </w:r>
      <w:r w:rsidRPr="009B79AB">
        <w:rPr>
          <w:i/>
          <w:iCs/>
          <w:color w:val="000000"/>
        </w:rPr>
        <w:t>Ri</w:t>
      </w:r>
      <w:r w:rsidRPr="009B79AB">
        <w:rPr>
          <w:color w:val="000000"/>
        </w:rPr>
        <w:t xml:space="preserve"> + 1/(6.873*</w:t>
      </w:r>
      <w:r w:rsidRPr="009B79AB">
        <w:rPr>
          <w:i/>
          <w:iCs/>
          <w:color w:val="000000"/>
        </w:rPr>
        <w:t>Ri</w:t>
      </w:r>
      <w:r w:rsidRPr="009B79AB">
        <w:rPr>
          <w:color w:val="000000"/>
        </w:rPr>
        <w:t xml:space="preserve">), </w:t>
      </w:r>
      <w:r>
        <w:rPr>
          <w:color w:val="000000"/>
        </w:rPr>
        <w:t>5</w:t>
      </w:r>
      <w:r w:rsidRPr="009B79AB">
        <w:rPr>
          <w:color w:val="000000"/>
        </w:rPr>
        <w:t>]</w:t>
      </w:r>
      <w:r>
        <w:rPr>
          <w:color w:val="000000"/>
        </w:rPr>
        <w:t>.</w:t>
      </w:r>
      <w:r w:rsidRPr="009B79AB">
        <w:rPr>
          <w:color w:val="000000"/>
        </w:rPr>
        <w:t xml:space="preserve"> </w:t>
      </w:r>
      <w:r>
        <w:rPr>
          <w:color w:val="000000"/>
        </w:rPr>
        <w:tab/>
      </w:r>
      <w:r>
        <w:rPr>
          <w:color w:val="000000"/>
        </w:rPr>
        <w:tab/>
      </w:r>
      <w:r>
        <w:rPr>
          <w:color w:val="000000"/>
        </w:rPr>
        <w:tab/>
        <w:t>(19)</w:t>
      </w:r>
    </w:p>
    <w:p w14:paraId="7C1378E4" w14:textId="77777777" w:rsidR="009B79AB" w:rsidRDefault="009B79AB" w:rsidP="009B79AB">
      <w:pPr>
        <w:jc w:val="both"/>
        <w:rPr>
          <w:color w:val="000000"/>
        </w:rPr>
      </w:pPr>
    </w:p>
    <w:p w14:paraId="3285BEB5" w14:textId="49B5785F" w:rsidR="004E4B52" w:rsidRDefault="009B79AB" w:rsidP="004F75E1">
      <w:pPr>
        <w:jc w:val="both"/>
      </w:pPr>
      <w:r w:rsidRPr="009B79AB">
        <w:rPr>
          <w:color w:val="000000"/>
        </w:rPr>
        <w:t xml:space="preserve">This limit </w:t>
      </w:r>
      <w:r>
        <w:rPr>
          <w:color w:val="000000"/>
        </w:rPr>
        <w:t>on</w:t>
      </w:r>
      <w:r w:rsidRPr="009B79AB">
        <w:rPr>
          <w:color w:val="000000"/>
        </w:rPr>
        <w:t>ly impacts the strength of momentum mixing, since heat mixing is already very small in stable conditions.</w:t>
      </w:r>
    </w:p>
    <w:p w14:paraId="30BF2B85" w14:textId="3D17FD21" w:rsidR="00C67FE2" w:rsidRDefault="00C67FE2" w:rsidP="004F75E1">
      <w:pPr>
        <w:jc w:val="both"/>
        <w:rPr>
          <w:sz w:val="20"/>
          <w:szCs w:val="20"/>
        </w:rPr>
      </w:pPr>
    </w:p>
    <w:p w14:paraId="00826694" w14:textId="698C5D30" w:rsidR="0052128E" w:rsidRPr="00BD680E" w:rsidRDefault="0052128E" w:rsidP="00BD680E">
      <w:pPr>
        <w:pStyle w:val="Heading2"/>
      </w:pPr>
      <w:bookmarkStart w:id="148" w:name="_Toc212199958"/>
      <w:r w:rsidRPr="00BD680E">
        <w:t>2.4 Closure Levels</w:t>
      </w:r>
      <w:bookmarkEnd w:id="148"/>
    </w:p>
    <w:p w14:paraId="1A09AEC4" w14:textId="77777777" w:rsidR="0052128E" w:rsidRDefault="0052128E" w:rsidP="004F75E1">
      <w:pPr>
        <w:jc w:val="both"/>
        <w:rPr>
          <w:sz w:val="20"/>
          <w:szCs w:val="20"/>
        </w:rPr>
      </w:pPr>
    </w:p>
    <w:p w14:paraId="50635C7F" w14:textId="0626CCF3" w:rsidR="0052128E" w:rsidRDefault="004A6617" w:rsidP="004F75E1">
      <w:pPr>
        <w:jc w:val="both"/>
      </w:pPr>
      <w:r w:rsidRPr="004A6617">
        <w:t xml:space="preserve">A namelist parameter, </w:t>
      </w:r>
      <w:proofErr w:type="spellStart"/>
      <w:r w:rsidRPr="0063544F">
        <w:rPr>
          <w:i/>
          <w:iCs/>
          <w:color w:val="000000" w:themeColor="text1"/>
        </w:rPr>
        <w:t>bl_mynn_closure</w:t>
      </w:r>
      <w:proofErr w:type="spellEnd"/>
      <w:r w:rsidR="007C738F">
        <w:t xml:space="preserve"> (real),</w:t>
      </w:r>
      <w:r w:rsidRPr="004A6617">
        <w:t xml:space="preserve"> has been added to configure the</w:t>
      </w:r>
      <w:r>
        <w:t xml:space="preserve"> closure level</w:t>
      </w:r>
      <w:r w:rsidRPr="004A6617">
        <w:t xml:space="preserve"> </w:t>
      </w:r>
      <w:r>
        <w:t xml:space="preserve">for the </w:t>
      </w:r>
      <w:r w:rsidRPr="004A6617">
        <w:t>MYNN-EDMF</w:t>
      </w:r>
      <w:r>
        <w:t>. This determines how many higher-order moments will be prognosed</w:t>
      </w:r>
      <w:r w:rsidR="00BE321F">
        <w:t>,</w:t>
      </w:r>
      <w:r>
        <w:t xml:space="preserve"> which stability functions will be used</w:t>
      </w:r>
      <w:r w:rsidR="00BE321F">
        <w:t>, and how the standard deviation of the saturation deficit is calculated when using the subgrid cloud scheme (</w:t>
      </w:r>
      <w:proofErr w:type="spellStart"/>
      <w:r w:rsidR="00BE321F" w:rsidRPr="00BE321F">
        <w:rPr>
          <w:i/>
          <w:iCs/>
        </w:rPr>
        <w:t>bl_mynn_cloudpdf</w:t>
      </w:r>
      <w:proofErr w:type="spellEnd"/>
      <w:r w:rsidR="00BE321F">
        <w:t xml:space="preserve"> = 2; described in section 4)</w:t>
      </w:r>
      <w:r>
        <w:t xml:space="preserve">. For levels 2.7, it also determines how the eddy viscosity, </w:t>
      </w:r>
      <w:r w:rsidRPr="00BE321F">
        <w:rPr>
          <w:i/>
          <w:iCs/>
        </w:rPr>
        <w:t>K</w:t>
      </w:r>
      <w:r w:rsidRPr="00BE321F">
        <w:rPr>
          <w:vertAlign w:val="subscript"/>
        </w:rPr>
        <w:t>M</w:t>
      </w:r>
      <w:r>
        <w:t>, is calculated</w:t>
      </w:r>
      <w:r w:rsidR="00C810AD">
        <w:t xml:space="preserve"> (discussed below)</w:t>
      </w:r>
      <w:r w:rsidR="00BE321F">
        <w:t>. Th</w:t>
      </w:r>
      <w:r w:rsidR="00C810AD">
        <w:t>is</w:t>
      </w:r>
      <w:r w:rsidR="00BE321F">
        <w:t xml:space="preserve"> subsection briefly overview</w:t>
      </w:r>
      <w:r w:rsidR="003B213B">
        <w:t>s</w:t>
      </w:r>
      <w:r w:rsidR="00BE321F">
        <w:t xml:space="preserve"> each closure level option</w:t>
      </w:r>
      <w:r w:rsidR="00796F4F">
        <w:t>, as summarized in Table 1</w:t>
      </w:r>
      <w:r w:rsidR="00BE321F">
        <w:t>:</w:t>
      </w:r>
    </w:p>
    <w:p w14:paraId="4A0598C6" w14:textId="77777777" w:rsidR="00BE321F" w:rsidRDefault="00BE321F" w:rsidP="004F75E1">
      <w:pPr>
        <w:jc w:val="both"/>
      </w:pPr>
    </w:p>
    <w:p w14:paraId="5E6CA8AF" w14:textId="15FA9E57" w:rsidR="00BE321F" w:rsidRDefault="00BE321F" w:rsidP="00BE321F">
      <w:pPr>
        <w:jc w:val="both"/>
      </w:pPr>
      <w:r>
        <w:t xml:space="preserve">i. Level 2.5: </w:t>
      </w:r>
      <w:proofErr w:type="spellStart"/>
      <w:r>
        <w:rPr>
          <w:i/>
        </w:rPr>
        <w:t>bl_mynn_closure</w:t>
      </w:r>
      <w:proofErr w:type="spellEnd"/>
      <w:r>
        <w:t xml:space="preserve"> </w:t>
      </w:r>
      <m:oMath>
        <m:r>
          <w:rPr>
            <w:rFonts w:ascii="Cambria Math" w:hAnsi="Cambria Math"/>
          </w:rPr>
          <m:t>≤</m:t>
        </m:r>
      </m:oMath>
      <w:r>
        <w:t xml:space="preserve"> 2.</w:t>
      </w:r>
      <w:r w:rsidR="000435FC">
        <w:t>5</w:t>
      </w:r>
    </w:p>
    <w:p w14:paraId="1A69268B" w14:textId="77777777" w:rsidR="00BE321F" w:rsidRDefault="00BE321F" w:rsidP="00BE321F">
      <w:pPr>
        <w:jc w:val="both"/>
      </w:pPr>
    </w:p>
    <w:p w14:paraId="6CB142C5" w14:textId="574A1397" w:rsidR="00BE321F" w:rsidRDefault="003B213B" w:rsidP="00BE321F">
      <w:pPr>
        <w:jc w:val="both"/>
      </w:pPr>
      <w:r>
        <w:t xml:space="preserve">At level 2.5 (a.k.a. closure </w:t>
      </w:r>
      <w:r w:rsidRPr="003B213B">
        <w:rPr>
          <w:i/>
          <w:iCs/>
        </w:rPr>
        <w:t>order</w:t>
      </w:r>
      <w:r>
        <w:t xml:space="preserve"> 1.5), only TKE is prognosed. </w:t>
      </w:r>
      <w:r w:rsidR="005B2036">
        <w:t>Because</w:t>
      </w:r>
      <w:r>
        <w:t xml:space="preserve"> of this, </w:t>
      </w:r>
      <w:r w:rsidR="005B2036">
        <w:t xml:space="preserve">an important variable used within the cloud </w:t>
      </w:r>
      <w:r w:rsidR="007C738F">
        <w:t>Probability Density Function (</w:t>
      </w:r>
      <w:r w:rsidR="005B2036">
        <w:t>PDF</w:t>
      </w:r>
      <w:r w:rsidR="007C738F">
        <w:t>)</w:t>
      </w:r>
      <w:r w:rsidR="005B2036">
        <w:t>,</w:t>
      </w:r>
      <w:r w:rsidR="00562478">
        <w:t xml:space="preserve"> the moisture variance</w:t>
      </w:r>
      <w:r w:rsidR="005B2036">
        <w:t xml:space="preserve"> </w:t>
      </w:r>
      <m:oMath>
        <m:sSup>
          <m:sSupPr>
            <m:ctrlPr>
              <w:ins w:id="149" w:author="Joseph B. Olson" w:date="2025-10-24T15:10:00Z" w16du:dateUtc="2025-10-24T21:10:00Z">
                <w:rPr>
                  <w:rFonts w:ascii="Cambria Math" w:hAnsi="Cambria Math"/>
                  <w:i/>
                </w:rPr>
              </w:ins>
            </m:ctrlPr>
          </m:sSupPr>
          <m:e>
            <m:r>
              <w:rPr>
                <w:rFonts w:ascii="Cambria Math" w:hAnsi="Cambria Math"/>
              </w:rPr>
              <m:t>q'</m:t>
            </m:r>
          </m:e>
          <m:sup>
            <m:r>
              <w:rPr>
                <w:rFonts w:ascii="Cambria Math" w:hAnsi="Cambria Math"/>
              </w:rPr>
              <m:t>2</m:t>
            </m:r>
          </m:sup>
        </m:sSup>
      </m:oMath>
      <w:r w:rsidR="00562478">
        <w:t xml:space="preserve"> [not to be confused with </w:t>
      </w:r>
      <w:r w:rsidR="00562478">
        <w:rPr>
          <w:rFonts w:ascii="Times" w:eastAsia="Gungsuh" w:hAnsi="Times" w:cs="Gungsuh"/>
        </w:rPr>
        <w:t>(</w:t>
      </w:r>
      <w:r w:rsidR="00562478" w:rsidRPr="008871B4">
        <w:rPr>
          <w:rFonts w:ascii="Times" w:hAnsi="Times"/>
        </w:rPr>
        <w:t>2·</w:t>
      </w:r>
      <w:r w:rsidR="00562478" w:rsidRPr="008871B4">
        <w:rPr>
          <w:rFonts w:ascii="Times" w:hAnsi="Times"/>
          <w:i/>
        </w:rPr>
        <w:t>TKE</w:t>
      </w:r>
      <w:r w:rsidR="00562478" w:rsidRPr="008871B4">
        <w:t>)</w:t>
      </w:r>
      <w:r w:rsidR="00562478">
        <w:rPr>
          <w:vertAlign w:val="superscript"/>
        </w:rPr>
        <w:t>1/2</w:t>
      </w:r>
      <w:r w:rsidR="00562478">
        <w:t>]</w:t>
      </w:r>
      <w:r w:rsidR="005B2036">
        <w:t>, will only be diagnosed. This will cause it to vary more stochastically in time and space, making it less optimal for use in the calculation of the subgrid cloud</w:t>
      </w:r>
      <w:r w:rsidR="00A92E8A">
        <w:t>s</w:t>
      </w:r>
      <w:r w:rsidR="005B2036">
        <w:t xml:space="preserve">. There have been some bounds added to the code to keep it within a reasonable range, so the use of any of the cloud PDF options is still possible, but the simulated clouds (and radiative interaction) may rely more heavily on imposed limits. Note that running at level 2.5 does not </w:t>
      </w:r>
      <w:r w:rsidR="00B43456">
        <w:t xml:space="preserve">automatically </w:t>
      </w:r>
      <w:r w:rsidR="005B2036">
        <w:t xml:space="preserve">activate TKE advection. </w:t>
      </w:r>
      <w:r w:rsidR="00B57067">
        <w:t xml:space="preserve">Setting </w:t>
      </w:r>
      <w:proofErr w:type="spellStart"/>
      <w:r w:rsidR="00B43456" w:rsidRPr="00B43456">
        <w:rPr>
          <w:i/>
          <w:iCs/>
          <w:color w:val="000000" w:themeColor="text1"/>
        </w:rPr>
        <w:t>bl_mynn_</w:t>
      </w:r>
      <w:r w:rsidR="00B57067" w:rsidRPr="00B43456">
        <w:rPr>
          <w:i/>
          <w:iCs/>
          <w:color w:val="000000" w:themeColor="text1"/>
        </w:rPr>
        <w:t>tkeadvect</w:t>
      </w:r>
      <w:proofErr w:type="spellEnd"/>
      <w:r w:rsidR="00B57067" w:rsidRPr="00B43456">
        <w:rPr>
          <w:color w:val="000000" w:themeColor="text1"/>
        </w:rPr>
        <w:t xml:space="preserve"> = true </w:t>
      </w:r>
      <w:r w:rsidR="00B57067">
        <w:t xml:space="preserve">will activate TKE </w:t>
      </w:r>
      <w:r w:rsidR="00B43456">
        <w:t>advection (in WRF</w:t>
      </w:r>
      <w:r w:rsidR="006B4892">
        <w:t xml:space="preserve"> and CCPP</w:t>
      </w:r>
      <w:r w:rsidR="00B43456">
        <w:t>)</w:t>
      </w:r>
      <w:r w:rsidR="00B57067">
        <w:t>.</w:t>
      </w:r>
      <w:r w:rsidR="006A7F52">
        <w:t xml:space="preserve"> This closure uses the level 2.5 stability functions and does not use the counter-gradient terms, so it will rely on the mass-flux components for nonlocal mixing.</w:t>
      </w:r>
    </w:p>
    <w:p w14:paraId="2B70DBD1" w14:textId="77777777" w:rsidR="00BE321F" w:rsidRDefault="00BE321F" w:rsidP="00BE321F">
      <w:pPr>
        <w:jc w:val="both"/>
      </w:pPr>
    </w:p>
    <w:p w14:paraId="7A13DC14" w14:textId="0F7C8091" w:rsidR="00BE321F" w:rsidRDefault="00BE321F" w:rsidP="00BE321F">
      <w:pPr>
        <w:jc w:val="both"/>
      </w:pPr>
      <w:r>
        <w:t xml:space="preserve">ii. Level 2.6: </w:t>
      </w:r>
      <w:r w:rsidR="000435FC">
        <w:t xml:space="preserve">2.5 </w:t>
      </w:r>
      <w:r w:rsidR="00FC5C8B">
        <w:t xml:space="preserve">&lt; </w:t>
      </w:r>
      <w:proofErr w:type="spellStart"/>
      <w:r>
        <w:rPr>
          <w:i/>
        </w:rPr>
        <w:t>bl_mynn_closure</w:t>
      </w:r>
      <w:proofErr w:type="spellEnd"/>
      <w:r>
        <w:t xml:space="preserve"> </w:t>
      </w:r>
      <w:r w:rsidR="00FC5C8B">
        <w:t>&lt;</w:t>
      </w:r>
      <w:r>
        <w:t xml:space="preserve"> 2.</w:t>
      </w:r>
      <w:r w:rsidR="00FC5C8B">
        <w:t>7</w:t>
      </w:r>
      <w:r w:rsidR="00A92E8A">
        <w:t xml:space="preserve"> (default option)</w:t>
      </w:r>
    </w:p>
    <w:p w14:paraId="715E7B94" w14:textId="77777777" w:rsidR="00BE321F" w:rsidRDefault="00BE321F" w:rsidP="004F75E1">
      <w:pPr>
        <w:jc w:val="both"/>
      </w:pPr>
    </w:p>
    <w:p w14:paraId="76F46A87" w14:textId="074FFE41" w:rsidR="00BE321F" w:rsidRDefault="00B57067" w:rsidP="004F75E1">
      <w:pPr>
        <w:jc w:val="both"/>
      </w:pPr>
      <w:r>
        <w:t xml:space="preserve">At level 2.6 (a.k.a. closure </w:t>
      </w:r>
      <w:r w:rsidRPr="003B213B">
        <w:rPr>
          <w:i/>
          <w:iCs/>
        </w:rPr>
        <w:t>order</w:t>
      </w:r>
      <w:r>
        <w:t xml:space="preserve"> 1.6), both TKE and </w:t>
      </w:r>
      <m:oMath>
        <m:sSup>
          <m:sSupPr>
            <m:ctrlPr>
              <w:ins w:id="150" w:author="Joseph B. Olson" w:date="2025-10-24T15:10:00Z" w16du:dateUtc="2025-10-24T21:10:00Z">
                <w:rPr>
                  <w:rFonts w:ascii="Cambria Math" w:hAnsi="Cambria Math"/>
                  <w:i/>
                </w:rPr>
              </w:ins>
            </m:ctrlPr>
          </m:sSupPr>
          <m:e>
            <m:r>
              <w:rPr>
                <w:rFonts w:ascii="Cambria Math" w:hAnsi="Cambria Math"/>
              </w:rPr>
              <m:t>q'</m:t>
            </m:r>
          </m:e>
          <m:sup>
            <m:r>
              <w:rPr>
                <w:rFonts w:ascii="Cambria Math" w:hAnsi="Cambria Math"/>
              </w:rPr>
              <m:t>2</m:t>
            </m:r>
          </m:sup>
        </m:sSup>
      </m:oMath>
      <w:r>
        <w:t xml:space="preserve"> are prognosed. </w:t>
      </w:r>
      <w:r w:rsidR="001A2042">
        <w:t>This closure was created primarily</w:t>
      </w:r>
      <w:r>
        <w:t xml:space="preserve"> for </w:t>
      </w:r>
      <w:r w:rsidR="001A2042">
        <w:t>the benefit of the subgrid</w:t>
      </w:r>
      <w:r w:rsidR="00A92E8A">
        <w:t>-</w:t>
      </w:r>
      <w:r w:rsidR="001A2042">
        <w:t>cloud property estimations by the</w:t>
      </w:r>
      <w:r>
        <w:t xml:space="preserve"> cloud PDF</w:t>
      </w:r>
      <w:r w:rsidR="006A7F52">
        <w:t>s</w:t>
      </w:r>
      <w:r>
        <w:t xml:space="preserve"> because </w:t>
      </w:r>
      <m:oMath>
        <m:sSup>
          <m:sSupPr>
            <m:ctrlPr>
              <w:ins w:id="151" w:author="Joseph B. Olson" w:date="2025-10-24T15:10:00Z" w16du:dateUtc="2025-10-24T21:10:00Z">
                <w:rPr>
                  <w:rFonts w:ascii="Cambria Math" w:hAnsi="Cambria Math"/>
                  <w:i/>
                </w:rPr>
              </w:ins>
            </m:ctrlPr>
          </m:sSupPr>
          <m:e>
            <m:r>
              <w:rPr>
                <w:rFonts w:ascii="Cambria Math" w:hAnsi="Cambria Math"/>
              </w:rPr>
              <m:t>q'</m:t>
            </m:r>
          </m:e>
          <m:sup>
            <m:r>
              <w:rPr>
                <w:rFonts w:ascii="Cambria Math" w:hAnsi="Cambria Math"/>
              </w:rPr>
              <m:t>2</m:t>
            </m:r>
          </m:sup>
        </m:sSup>
      </m:oMath>
      <w:r>
        <w:t xml:space="preserve"> </w:t>
      </w:r>
      <w:r w:rsidR="001A2042">
        <w:t xml:space="preserve">is the most important input and it </w:t>
      </w:r>
      <w:r w:rsidR="006A7F52">
        <w:t>generally evolves</w:t>
      </w:r>
      <w:r>
        <w:t xml:space="preserve"> more realistically in time and space</w:t>
      </w:r>
      <w:r w:rsidR="001A2042">
        <w:t xml:space="preserve"> when prognosed</w:t>
      </w:r>
      <w:r>
        <w:t xml:space="preserve">, making it less reliant </w:t>
      </w:r>
      <w:r w:rsidR="006A7F52">
        <w:t>up</w:t>
      </w:r>
      <w:r>
        <w:t xml:space="preserve">on imposed limits. As of now, there is no </w:t>
      </w:r>
      <w:r w:rsidR="00E14CCF">
        <w:t xml:space="preserve">configuration </w:t>
      </w:r>
      <w:r>
        <w:t>option to</w:t>
      </w:r>
      <w:r w:rsidR="00E14CCF">
        <w:t xml:space="preserve"> </w:t>
      </w:r>
      <w:r w:rsidR="00ED5066">
        <w:t xml:space="preserve">conveniently </w:t>
      </w:r>
      <w:r w:rsidR="00E14CCF">
        <w:t>control</w:t>
      </w:r>
      <w:r>
        <w:t xml:space="preserve"> the advection of </w:t>
      </w:r>
      <m:oMath>
        <m:sSup>
          <m:sSupPr>
            <m:ctrlPr>
              <w:ins w:id="152" w:author="Joseph B. Olson" w:date="2025-10-24T15:10:00Z" w16du:dateUtc="2025-10-24T21:10:00Z">
                <w:rPr>
                  <w:rFonts w:ascii="Cambria Math" w:hAnsi="Cambria Math"/>
                  <w:i/>
                </w:rPr>
              </w:ins>
            </m:ctrlPr>
          </m:sSupPr>
          <m:e>
            <m:r>
              <w:rPr>
                <w:rFonts w:ascii="Cambria Math" w:hAnsi="Cambria Math"/>
              </w:rPr>
              <m:t>q'</m:t>
            </m:r>
          </m:e>
          <m:sup>
            <m:r>
              <w:rPr>
                <w:rFonts w:ascii="Cambria Math" w:hAnsi="Cambria Math"/>
              </w:rPr>
              <m:t>2</m:t>
            </m:r>
          </m:sup>
        </m:sSup>
      </m:oMath>
      <w:r>
        <w:t xml:space="preserve"> in any model framework, but this may be explored soon. </w:t>
      </w:r>
      <w:r w:rsidR="006A7F52">
        <w:t xml:space="preserve">This closure </w:t>
      </w:r>
      <w:r w:rsidR="00E14CCF">
        <w:t>level</w:t>
      </w:r>
      <w:r w:rsidR="006A7F52">
        <w:t xml:space="preserve"> leverage</w:t>
      </w:r>
      <w:r w:rsidR="00393719">
        <w:t>s</w:t>
      </w:r>
      <w:r w:rsidR="006A7F52">
        <w:t xml:space="preserve"> the level 2.5 stability functions and does not use the counter-gradient terms, so it will rely on the mass-flux components for nonlocal mixing.</w:t>
      </w:r>
    </w:p>
    <w:p w14:paraId="3986F9AA" w14:textId="77777777" w:rsidR="00BE321F" w:rsidRDefault="00BE321F" w:rsidP="004F75E1">
      <w:pPr>
        <w:jc w:val="both"/>
      </w:pPr>
    </w:p>
    <w:p w14:paraId="1537EB0A" w14:textId="65A1D2B4" w:rsidR="00BE321F" w:rsidRDefault="00BE321F" w:rsidP="00BE321F">
      <w:pPr>
        <w:jc w:val="both"/>
      </w:pPr>
      <w:r>
        <w:t xml:space="preserve">iii. Level 2.7: </w:t>
      </w:r>
      <w:r w:rsidR="00FC5C8B">
        <w:t xml:space="preserve">2.7 </w:t>
      </w:r>
      <m:oMath>
        <m:r>
          <w:rPr>
            <w:rFonts w:ascii="Cambria Math" w:hAnsi="Cambria Math"/>
          </w:rPr>
          <m:t>≤</m:t>
        </m:r>
      </m:oMath>
      <w:r w:rsidR="00545B10">
        <w:t xml:space="preserve"> </w:t>
      </w:r>
      <w:proofErr w:type="spellStart"/>
      <w:r>
        <w:rPr>
          <w:i/>
        </w:rPr>
        <w:t>bl_mynn_closure</w:t>
      </w:r>
      <w:proofErr w:type="spellEnd"/>
      <w:r>
        <w:t xml:space="preserve"> </w:t>
      </w:r>
      <w:r w:rsidR="00FC5C8B">
        <w:t>&lt;</w:t>
      </w:r>
      <w:r>
        <w:t xml:space="preserve"> </w:t>
      </w:r>
      <w:r w:rsidR="00FC5C8B">
        <w:t>3</w:t>
      </w:r>
      <w:r>
        <w:t>.</w:t>
      </w:r>
      <w:r w:rsidR="00FC5C8B">
        <w:t>0</w:t>
      </w:r>
    </w:p>
    <w:p w14:paraId="512861AC" w14:textId="77777777" w:rsidR="00BE321F" w:rsidRDefault="00BE321F" w:rsidP="004F75E1">
      <w:pPr>
        <w:jc w:val="both"/>
      </w:pPr>
    </w:p>
    <w:p w14:paraId="7D0EB35F" w14:textId="77777777" w:rsidR="009240AB" w:rsidRDefault="0091430D" w:rsidP="004F75E1">
      <w:pPr>
        <w:jc w:val="both"/>
        <w:rPr>
          <w:color w:val="000000"/>
        </w:rPr>
      </w:pPr>
      <w:r>
        <w:t>At level 2.</w:t>
      </w:r>
      <w:r w:rsidR="006A7F52">
        <w:t>7</w:t>
      </w:r>
      <w:r>
        <w:t xml:space="preserve"> (a.k.a. closure </w:t>
      </w:r>
      <w:r w:rsidRPr="003B213B">
        <w:rPr>
          <w:i/>
          <w:iCs/>
        </w:rPr>
        <w:t>order</w:t>
      </w:r>
      <w:r>
        <w:t xml:space="preserve"> 1.</w:t>
      </w:r>
      <w:r w:rsidR="006A7F52">
        <w:t>7</w:t>
      </w:r>
      <w:r>
        <w:t>), TKE</w:t>
      </w:r>
      <w:r w:rsidR="006A7F52">
        <w:t>,</w:t>
      </w:r>
      <w:r>
        <w:t xml:space="preserve"> </w:t>
      </w:r>
      <m:oMath>
        <m:sSup>
          <m:sSupPr>
            <m:ctrlPr>
              <w:ins w:id="153" w:author="Joseph B. Olson" w:date="2025-10-24T15:10:00Z" w16du:dateUtc="2025-10-24T21:10:00Z">
                <w:rPr>
                  <w:rFonts w:ascii="Cambria Math" w:hAnsi="Cambria Math"/>
                  <w:i/>
                </w:rPr>
              </w:ins>
            </m:ctrlPr>
          </m:sSupPr>
          <m:e>
            <m:r>
              <w:rPr>
                <w:rFonts w:ascii="Cambria Math" w:hAnsi="Cambria Math"/>
              </w:rPr>
              <m:t>q'</m:t>
            </m:r>
          </m:e>
          <m:sup>
            <m:r>
              <w:rPr>
                <w:rFonts w:ascii="Cambria Math" w:hAnsi="Cambria Math"/>
              </w:rPr>
              <m:t>2</m:t>
            </m:r>
          </m:sup>
        </m:sSup>
      </m:oMath>
      <w:r w:rsidR="006A7F52">
        <w:t xml:space="preserve">, and </w:t>
      </w:r>
      <m:oMath>
        <m:sSup>
          <m:sSupPr>
            <m:ctrlPr>
              <w:ins w:id="154" w:author="Joseph B. Olson" w:date="2025-10-24T15:10:00Z" w16du:dateUtc="2025-10-24T21:10:00Z">
                <w:rPr>
                  <w:rFonts w:ascii="Cambria Math" w:hAnsi="Cambria Math"/>
                  <w:i/>
                </w:rPr>
              </w:ins>
            </m:ctrlPr>
          </m:sSupPr>
          <m:e>
            <m:r>
              <w:rPr>
                <w:rFonts w:ascii="Cambria Math" w:hAnsi="Cambria Math"/>
              </w:rPr>
              <m:t>θ'</m:t>
            </m:r>
          </m:e>
          <m:sup>
            <m:r>
              <w:rPr>
                <w:rFonts w:ascii="Cambria Math" w:hAnsi="Cambria Math"/>
              </w:rPr>
              <m:t>2</m:t>
            </m:r>
          </m:sup>
        </m:sSup>
      </m:oMath>
      <w:r>
        <w:t xml:space="preserve"> are prognosed. This setting is</w:t>
      </w:r>
      <w:r w:rsidR="00273CC7">
        <w:t xml:space="preserve"> also</w:t>
      </w:r>
      <w:r>
        <w:t xml:space="preserve"> ideal for use within the cloud PDF</w:t>
      </w:r>
      <w:r w:rsidR="0020230A">
        <w:t>s</w:t>
      </w:r>
      <w:r w:rsidR="00545B10">
        <w:t>, which</w:t>
      </w:r>
      <w:r w:rsidR="00273CC7">
        <w:t xml:space="preserve"> will leverage both</w:t>
      </w:r>
      <w:r>
        <w:t xml:space="preserve"> </w:t>
      </w:r>
      <m:oMath>
        <m:sSup>
          <m:sSupPr>
            <m:ctrlPr>
              <w:ins w:id="155" w:author="Joseph B. Olson" w:date="2025-10-24T15:10:00Z" w16du:dateUtc="2025-10-24T21:10:00Z">
                <w:rPr>
                  <w:rFonts w:ascii="Cambria Math" w:hAnsi="Cambria Math"/>
                  <w:i/>
                </w:rPr>
              </w:ins>
            </m:ctrlPr>
          </m:sSupPr>
          <m:e>
            <m:r>
              <w:rPr>
                <w:rFonts w:ascii="Cambria Math" w:hAnsi="Cambria Math"/>
              </w:rPr>
              <m:t>q'</m:t>
            </m:r>
          </m:e>
          <m:sup>
            <m:r>
              <w:rPr>
                <w:rFonts w:ascii="Cambria Math" w:hAnsi="Cambria Math"/>
              </w:rPr>
              <m:t>2</m:t>
            </m:r>
          </m:sup>
        </m:sSup>
      </m:oMath>
      <w:r>
        <w:t xml:space="preserve"> </w:t>
      </w:r>
      <w:r w:rsidR="00273CC7">
        <w:t xml:space="preserve">and </w:t>
      </w:r>
      <m:oMath>
        <m:sSup>
          <m:sSupPr>
            <m:ctrlPr>
              <w:ins w:id="156" w:author="Joseph B. Olson" w:date="2025-10-24T15:10:00Z" w16du:dateUtc="2025-10-24T21:10:00Z">
                <w:rPr>
                  <w:rFonts w:ascii="Cambria Math" w:hAnsi="Cambria Math"/>
                  <w:i/>
                </w:rPr>
              </w:ins>
            </m:ctrlPr>
          </m:sSupPr>
          <m:e>
            <m:r>
              <w:rPr>
                <w:rFonts w:ascii="Cambria Math" w:hAnsi="Cambria Math"/>
              </w:rPr>
              <m:t>θ'</m:t>
            </m:r>
          </m:e>
          <m:sup>
            <m:r>
              <w:rPr>
                <w:rFonts w:ascii="Cambria Math" w:hAnsi="Cambria Math"/>
              </w:rPr>
              <m:t>2</m:t>
            </m:r>
          </m:sup>
        </m:sSup>
      </m:oMath>
      <w:r w:rsidR="00273CC7">
        <w:t xml:space="preserve"> to compute the subgrid cloud properties, but the additional impact of </w:t>
      </w:r>
      <m:oMath>
        <m:sSup>
          <m:sSupPr>
            <m:ctrlPr>
              <w:ins w:id="157" w:author="Joseph B. Olson" w:date="2025-10-24T15:10:00Z" w16du:dateUtc="2025-10-24T21:10:00Z">
                <w:rPr>
                  <w:rFonts w:ascii="Cambria Math" w:hAnsi="Cambria Math"/>
                  <w:i/>
                </w:rPr>
              </w:ins>
            </m:ctrlPr>
          </m:sSupPr>
          <m:e>
            <m:r>
              <w:rPr>
                <w:rFonts w:ascii="Cambria Math" w:hAnsi="Cambria Math"/>
              </w:rPr>
              <m:t>θ'</m:t>
            </m:r>
          </m:e>
          <m:sup>
            <m:r>
              <w:rPr>
                <w:rFonts w:ascii="Cambria Math" w:hAnsi="Cambria Math"/>
              </w:rPr>
              <m:t>2</m:t>
            </m:r>
          </m:sup>
        </m:sSup>
      </m:oMath>
      <w:r w:rsidR="00273CC7">
        <w:t xml:space="preserve"> is secondary</w:t>
      </w:r>
      <w:r>
        <w:t>.</w:t>
      </w:r>
      <w:r w:rsidR="001A2042">
        <w:t xml:space="preserve"> The primary reason for making this clos</w:t>
      </w:r>
      <w:r w:rsidR="00ED5066">
        <w:t>ur</w:t>
      </w:r>
      <w:r w:rsidR="001A2042">
        <w:t>e level is to experiment with a</w:t>
      </w:r>
      <w:r w:rsidR="00ED5066">
        <w:t xml:space="preserve"> fully</w:t>
      </w:r>
      <w:r w:rsidR="001A2042">
        <w:t xml:space="preserve"> total turbulent energy (TTE) configuration, since </w:t>
      </w:r>
      <m:oMath>
        <m:sSup>
          <m:sSupPr>
            <m:ctrlPr>
              <w:ins w:id="158" w:author="Joseph B. Olson" w:date="2025-10-24T15:10:00Z" w16du:dateUtc="2025-10-24T21:10:00Z">
                <w:rPr>
                  <w:rFonts w:ascii="Cambria Math" w:hAnsi="Cambria Math"/>
                  <w:i/>
                </w:rPr>
              </w:ins>
            </m:ctrlPr>
          </m:sSupPr>
          <m:e>
            <m:r>
              <w:rPr>
                <w:rFonts w:ascii="Cambria Math" w:hAnsi="Cambria Math"/>
              </w:rPr>
              <m:t>θ'</m:t>
            </m:r>
          </m:e>
          <m:sup>
            <m:r>
              <w:rPr>
                <w:rFonts w:ascii="Cambria Math" w:hAnsi="Cambria Math"/>
              </w:rPr>
              <m:t>2</m:t>
            </m:r>
          </m:sup>
        </m:sSup>
      </m:oMath>
      <w:r w:rsidR="001A2042">
        <w:t xml:space="preserve"> can be used to diagnose turbulent potential energy (TPE)</w:t>
      </w:r>
      <w:r w:rsidR="00545B10">
        <w:t xml:space="preserve"> </w:t>
      </w:r>
      <w:r w:rsidR="00545B10" w:rsidRPr="00545B10">
        <w:t>f</w:t>
      </w:r>
      <w:r w:rsidR="00545B10" w:rsidRPr="00545B10">
        <w:rPr>
          <w:color w:val="000000"/>
        </w:rPr>
        <w:t xml:space="preserve">ollowing </w:t>
      </w:r>
      <w:proofErr w:type="spellStart"/>
      <w:r w:rsidR="00545B10" w:rsidRPr="00545B10">
        <w:rPr>
          <w:color w:val="000000"/>
        </w:rPr>
        <w:t>Machulskaya</w:t>
      </w:r>
      <w:proofErr w:type="spellEnd"/>
      <w:r w:rsidR="00545B10" w:rsidRPr="00545B10">
        <w:rPr>
          <w:color w:val="000000"/>
        </w:rPr>
        <w:t xml:space="preserve"> and Mironov</w:t>
      </w:r>
    </w:p>
    <w:p w14:paraId="299AFC13" w14:textId="27CF136E" w:rsidR="009240AB" w:rsidRPr="00482CEC" w:rsidRDefault="009240AB" w:rsidP="009240AB">
      <w:pPr>
        <w:pStyle w:val="Caption"/>
        <w:jc w:val="both"/>
        <w:rPr>
          <w:rFonts w:ascii="Times New Roman" w:hAnsi="Times New Roman" w:cs="Times New Roman"/>
          <w:color w:val="0070C0"/>
        </w:rPr>
      </w:pPr>
      <w:r>
        <w:rPr>
          <w:noProof/>
        </w:rPr>
        <w:lastRenderedPageBreak/>
        <w:drawing>
          <wp:anchor distT="0" distB="0" distL="114300" distR="114300" simplePos="0" relativeHeight="251691008" behindDoc="0" locked="0" layoutInCell="1" allowOverlap="1" wp14:anchorId="2C4EDCB3" wp14:editId="6F242CAE">
            <wp:simplePos x="0" y="0"/>
            <wp:positionH relativeFrom="column">
              <wp:posOffset>0</wp:posOffset>
            </wp:positionH>
            <wp:positionV relativeFrom="paragraph">
              <wp:posOffset>59854</wp:posOffset>
            </wp:positionV>
            <wp:extent cx="5943600" cy="3385185"/>
            <wp:effectExtent l="0" t="0" r="0" b="5715"/>
            <wp:wrapTopAndBottom/>
            <wp:docPr id="1010330999" name="Picture 8" descr="A stratocumulus case off of the California coast with clouds capped by a very stable layer. TKE only exists below the cloud layer, while TPE exists in the stable layer above the PBL. The combined TTE = TKE + T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30999" name="Picture 8" descr="A stratocumulus case off of the California coast with clouds capped by a very stable layer. TKE only exists below the cloud layer, while TPE exists in the stable layer above the PBL. The combined TTE = TKE + TP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85185"/>
                    </a:xfrm>
                    <a:prstGeom prst="rect">
                      <a:avLst/>
                    </a:prstGeom>
                  </pic:spPr>
                </pic:pic>
              </a:graphicData>
            </a:graphic>
            <wp14:sizeRelH relativeFrom="page">
              <wp14:pctWidth>0</wp14:pctWidth>
            </wp14:sizeRelH>
            <wp14:sizeRelV relativeFrom="page">
              <wp14:pctHeight>0</wp14:pctHeight>
            </wp14:sizeRelV>
          </wp:anchor>
        </w:drawing>
      </w:r>
      <w:r w:rsidRPr="00482CEC">
        <w:rPr>
          <w:rFonts w:ascii="Times New Roman" w:hAnsi="Times New Roman" w:cs="Times New Roman"/>
          <w:color w:val="0070C0"/>
        </w:rPr>
        <w:t>Figure 5. WRF Model simulation of a stratocumulus event initialized at 06</w:t>
      </w:r>
      <w:r>
        <w:rPr>
          <w:rFonts w:ascii="Times New Roman" w:hAnsi="Times New Roman" w:cs="Times New Roman"/>
          <w:color w:val="0070C0"/>
        </w:rPr>
        <w:t>00</w:t>
      </w:r>
      <w:r w:rsidRPr="00482CEC">
        <w:rPr>
          <w:rFonts w:ascii="Times New Roman" w:hAnsi="Times New Roman" w:cs="Times New Roman"/>
          <w:color w:val="0070C0"/>
        </w:rPr>
        <w:t xml:space="preserve"> UTC 26 Aug 2016, forecast hour 15, valid at 21</w:t>
      </w:r>
      <w:r>
        <w:rPr>
          <w:rFonts w:ascii="Times New Roman" w:hAnsi="Times New Roman" w:cs="Times New Roman"/>
          <w:color w:val="0070C0"/>
        </w:rPr>
        <w:t>00</w:t>
      </w:r>
      <w:r w:rsidRPr="00482CEC">
        <w:rPr>
          <w:rFonts w:ascii="Times New Roman" w:hAnsi="Times New Roman" w:cs="Times New Roman"/>
          <w:color w:val="0070C0"/>
        </w:rPr>
        <w:t xml:space="preserve"> UTC. (a) upward shortwave at top of model. The other panels are vertical cross-section</w:t>
      </w:r>
      <w:r>
        <w:rPr>
          <w:rFonts w:ascii="Times New Roman" w:hAnsi="Times New Roman" w:cs="Times New Roman"/>
          <w:color w:val="0070C0"/>
        </w:rPr>
        <w:t>s</w:t>
      </w:r>
      <w:r w:rsidRPr="00482CEC">
        <w:rPr>
          <w:rFonts w:ascii="Times New Roman" w:hAnsi="Times New Roman" w:cs="Times New Roman"/>
          <w:color w:val="0070C0"/>
        </w:rPr>
        <w:t xml:space="preserve"> oriented along the green line in (a)</w:t>
      </w:r>
      <w:r>
        <w:rPr>
          <w:rFonts w:ascii="Times New Roman" w:hAnsi="Times New Roman" w:cs="Times New Roman"/>
          <w:color w:val="0070C0"/>
        </w:rPr>
        <w:t xml:space="preserve"> </w:t>
      </w:r>
      <w:r w:rsidRPr="00482CEC">
        <w:rPr>
          <w:rFonts w:ascii="Times New Roman" w:hAnsi="Times New Roman" w:cs="Times New Roman"/>
          <w:color w:val="0070C0"/>
        </w:rPr>
        <w:t>showing potential temperature (red contours), wind barbs, and (b) total clouds, (c) TKE, (d) TPE, and (e) TTE (=TKE+TPE).</w:t>
      </w:r>
    </w:p>
    <w:p w14:paraId="767FFE2E" w14:textId="5F133F97" w:rsidR="009240AB" w:rsidRDefault="009240AB" w:rsidP="004F75E1">
      <w:pPr>
        <w:jc w:val="both"/>
        <w:rPr>
          <w:color w:val="000000"/>
        </w:rPr>
      </w:pPr>
    </w:p>
    <w:p w14:paraId="515A4C08" w14:textId="22C615E5" w:rsidR="00BE321F" w:rsidRDefault="00545B10" w:rsidP="004F75E1">
      <w:pPr>
        <w:jc w:val="both"/>
      </w:pPr>
      <w:r w:rsidRPr="00545B10">
        <w:rPr>
          <w:color w:val="000000"/>
        </w:rPr>
        <w:t xml:space="preserve"> (2020)</w:t>
      </w:r>
      <w:r w:rsidR="001A2042" w:rsidRPr="00545B10">
        <w:t>.</w:t>
      </w:r>
      <w:r w:rsidR="001A2042">
        <w:t xml:space="preserve"> In this case, TPE </w:t>
      </w:r>
      <w:r w:rsidR="00A92E8A">
        <w:t>is</w:t>
      </w:r>
      <w:r w:rsidR="001A2042">
        <w:t xml:space="preserve"> added to TKE when computing the </w:t>
      </w:r>
      <w:r w:rsidR="001A2042" w:rsidRPr="001A2042">
        <w:rPr>
          <w:i/>
          <w:iCs/>
        </w:rPr>
        <w:t>K</w:t>
      </w:r>
      <w:r w:rsidR="001A2042" w:rsidRPr="001A2042">
        <w:rPr>
          <w:vertAlign w:val="subscript"/>
        </w:rPr>
        <w:t>H</w:t>
      </w:r>
      <w:r w:rsidR="001A2042">
        <w:t>.</w:t>
      </w:r>
      <w:r w:rsidR="0091430D">
        <w:t xml:space="preserve"> </w:t>
      </w:r>
      <w:r w:rsidR="001A2042">
        <w:t xml:space="preserve">This seems to have a small overall impact, likely because the MYNN-EDMF has </w:t>
      </w:r>
      <w:r w:rsidR="00E14CCF">
        <w:t xml:space="preserve">already </w:t>
      </w:r>
      <w:r w:rsidR="001A2042">
        <w:t xml:space="preserve">been modified to </w:t>
      </w:r>
      <w:r w:rsidR="00E14CCF">
        <w:t>have some traits of a TTE scheme (see section 2.3)</w:t>
      </w:r>
      <w:r w:rsidR="00F21145">
        <w:t>.</w:t>
      </w:r>
      <w:r w:rsidR="00E14CCF">
        <w:t xml:space="preserve"> </w:t>
      </w:r>
      <w:r w:rsidR="00F21145">
        <w:t xml:space="preserve">The overall impact is to produce the </w:t>
      </w:r>
      <w:r w:rsidR="00F21145" w:rsidRPr="00F21145">
        <w:rPr>
          <w:i/>
          <w:iCs/>
        </w:rPr>
        <w:t>potential</w:t>
      </w:r>
      <w:r w:rsidR="00F21145">
        <w:t xml:space="preserve"> increase in momentum mixing in stable condition</w:t>
      </w:r>
      <w:r w:rsidR="00796F4F">
        <w:t>s</w:t>
      </w:r>
      <w:r w:rsidR="00F21145">
        <w:t xml:space="preserve">. An example of how TPE can complement TKE in a stratocumulus environment is shown in </w:t>
      </w:r>
      <w:r w:rsidR="00D409EA">
        <w:t>F</w:t>
      </w:r>
      <w:r w:rsidR="00F21145">
        <w:t>ig</w:t>
      </w:r>
      <w:r w:rsidR="00A92E8A">
        <w:t>.</w:t>
      </w:r>
      <w:r w:rsidR="00F21145">
        <w:t xml:space="preserve"> 5</w:t>
      </w:r>
      <w:r w:rsidR="00E14CCF">
        <w:t xml:space="preserve">. </w:t>
      </w:r>
      <w:r w:rsidR="0091430D">
        <w:t xml:space="preserve">As of now, there is no </w:t>
      </w:r>
      <w:r w:rsidR="00E14CCF">
        <w:t xml:space="preserve">configuration </w:t>
      </w:r>
      <w:r w:rsidR="0091430D">
        <w:t xml:space="preserve">option to </w:t>
      </w:r>
      <w:r w:rsidR="00ED5066">
        <w:t xml:space="preserve">conveniently </w:t>
      </w:r>
      <w:r w:rsidR="00E14CCF">
        <w:t xml:space="preserve">control </w:t>
      </w:r>
      <w:r w:rsidR="0091430D">
        <w:t xml:space="preserve">the advection of </w:t>
      </w:r>
      <m:oMath>
        <m:sSup>
          <m:sSupPr>
            <m:ctrlPr>
              <w:rPr>
                <w:rFonts w:ascii="Cambria Math" w:hAnsi="Cambria Math"/>
                <w:i/>
              </w:rPr>
            </m:ctrlPr>
          </m:sSupPr>
          <m:e>
            <m:r>
              <w:rPr>
                <w:rFonts w:ascii="Cambria Math" w:hAnsi="Cambria Math"/>
              </w:rPr>
              <m:t>q'</m:t>
            </m:r>
          </m:e>
          <m:sup>
            <m:r>
              <w:rPr>
                <w:rFonts w:ascii="Cambria Math" w:hAnsi="Cambria Math"/>
              </w:rPr>
              <m:t>2</m:t>
            </m:r>
          </m:sup>
        </m:sSup>
      </m:oMath>
      <w:r w:rsidR="0091430D">
        <w:t xml:space="preserve"> </w:t>
      </w:r>
      <w:r w:rsidR="00273CC7">
        <w:t xml:space="preserve">or </w:t>
      </w:r>
      <m:oMath>
        <m:sSup>
          <m:sSupPr>
            <m:ctrlPr>
              <w:rPr>
                <w:rFonts w:ascii="Cambria Math" w:hAnsi="Cambria Math"/>
                <w:i/>
              </w:rPr>
            </m:ctrlPr>
          </m:sSupPr>
          <m:e>
            <m:r>
              <w:rPr>
                <w:rFonts w:ascii="Cambria Math" w:hAnsi="Cambria Math"/>
              </w:rPr>
              <m:t>θ'</m:t>
            </m:r>
          </m:e>
          <m:sup>
            <m:r>
              <w:rPr>
                <w:rFonts w:ascii="Cambria Math" w:hAnsi="Cambria Math"/>
              </w:rPr>
              <m:t>2</m:t>
            </m:r>
          </m:sup>
        </m:sSup>
      </m:oMath>
      <w:r w:rsidR="00273CC7">
        <w:t xml:space="preserve"> </w:t>
      </w:r>
      <w:r w:rsidR="0091430D">
        <w:t xml:space="preserve">in any model framework, but this may be explored soon. </w:t>
      </w:r>
      <w:r w:rsidR="00E14CCF">
        <w:t>This closure level leverage</w:t>
      </w:r>
      <w:r w:rsidR="00393719">
        <w:t>s</w:t>
      </w:r>
      <w:r w:rsidR="00E14CCF">
        <w:t xml:space="preserve"> the level 2.5 stability functions and does not use the counter-gradient terms, so it will rely on the mass-flux components for nonlocal mixing.</w:t>
      </w:r>
    </w:p>
    <w:p w14:paraId="40B7812D" w14:textId="77777777" w:rsidR="00BE321F" w:rsidRDefault="00BE321F" w:rsidP="004F75E1">
      <w:pPr>
        <w:jc w:val="both"/>
      </w:pPr>
    </w:p>
    <w:p w14:paraId="4B20A2B9" w14:textId="6A13A5B3" w:rsidR="00BE321F" w:rsidRDefault="00BE321F" w:rsidP="00BE321F">
      <w:pPr>
        <w:jc w:val="both"/>
      </w:pPr>
      <w:r>
        <w:t xml:space="preserve">iv. Level 3.0: </w:t>
      </w:r>
      <w:proofErr w:type="spellStart"/>
      <w:r>
        <w:rPr>
          <w:i/>
        </w:rPr>
        <w:t>bl_mynn_closure</w:t>
      </w:r>
      <w:proofErr w:type="spellEnd"/>
      <w:r w:rsidR="00FC5C8B" w:rsidRPr="00FC5C8B">
        <w:rPr>
          <w:i/>
        </w:rPr>
        <w:t xml:space="preserve"> </w:t>
      </w:r>
      <m:oMath>
        <m:r>
          <w:rPr>
            <w:rFonts w:ascii="Cambria Math" w:hAnsi="Cambria Math"/>
          </w:rPr>
          <m:t>≥</m:t>
        </m:r>
      </m:oMath>
      <w:r>
        <w:t xml:space="preserve"> </w:t>
      </w:r>
      <w:r w:rsidR="003B213B">
        <w:t>3</w:t>
      </w:r>
      <w:r>
        <w:t>.</w:t>
      </w:r>
      <w:r w:rsidR="003B213B">
        <w:t>0</w:t>
      </w:r>
    </w:p>
    <w:p w14:paraId="45D658FC" w14:textId="77777777" w:rsidR="00BE321F" w:rsidRPr="004A6617" w:rsidRDefault="00BE321F" w:rsidP="004F75E1">
      <w:pPr>
        <w:jc w:val="both"/>
      </w:pPr>
    </w:p>
    <w:p w14:paraId="47B5F346" w14:textId="77777777" w:rsidR="00045FC5" w:rsidRDefault="00393719" w:rsidP="00393719">
      <w:pPr>
        <w:jc w:val="both"/>
      </w:pPr>
      <w:r>
        <w:t xml:space="preserve">At level 3.0 (a.k.a. closure </w:t>
      </w:r>
      <w:r w:rsidRPr="003B213B">
        <w:rPr>
          <w:i/>
          <w:iCs/>
        </w:rPr>
        <w:t>order</w:t>
      </w:r>
      <w:r>
        <w:t xml:space="preserve"> 2.0), TKE, </w:t>
      </w:r>
      <m:oMath>
        <m:sSup>
          <m:sSupPr>
            <m:ctrlPr>
              <w:rPr>
                <w:rFonts w:ascii="Cambria Math" w:hAnsi="Cambria Math"/>
                <w:i/>
              </w:rPr>
            </m:ctrlPr>
          </m:sSupPr>
          <m:e>
            <m:r>
              <w:rPr>
                <w:rFonts w:ascii="Cambria Math" w:hAnsi="Cambria Math"/>
              </w:rPr>
              <m:t>q'</m:t>
            </m:r>
          </m:e>
          <m:sup>
            <m:r>
              <w:rPr>
                <w:rFonts w:ascii="Cambria Math" w:hAnsi="Cambria Math"/>
              </w:rPr>
              <m:t>2</m:t>
            </m:r>
          </m:sup>
        </m:sSup>
      </m:oMath>
      <w:r>
        <w:t xml:space="preserve">, </w:t>
      </w:r>
      <m:oMath>
        <m:sSup>
          <m:sSupPr>
            <m:ctrlPr>
              <w:rPr>
                <w:rFonts w:ascii="Cambria Math" w:hAnsi="Cambria Math"/>
                <w:i/>
              </w:rPr>
            </m:ctrlPr>
          </m:sSupPr>
          <m:e>
            <m:r>
              <w:rPr>
                <w:rFonts w:ascii="Cambria Math" w:hAnsi="Cambria Math"/>
              </w:rPr>
              <m:t>θ'</m:t>
            </m:r>
          </m:e>
          <m:sup>
            <m:r>
              <w:rPr>
                <w:rFonts w:ascii="Cambria Math" w:hAnsi="Cambria Math"/>
              </w:rPr>
              <m:t>2</m:t>
            </m:r>
          </m:sup>
        </m:sSup>
      </m:oMath>
      <w:r>
        <w:t xml:space="preserve">, and </w:t>
      </w:r>
      <m:oMath>
        <m:r>
          <w:rPr>
            <w:rFonts w:ascii="Cambria Math" w:hAnsi="Cambria Math"/>
          </w:rPr>
          <m:t>q'θ'</m:t>
        </m:r>
      </m:oMath>
      <w:r>
        <w:t xml:space="preserve"> are all prognosed. In theory, this should be the most robust configuration for use within the cloud PDF as it will leverage all higher-order moments to compute the subgrid cloud properties</w:t>
      </w:r>
      <w:r w:rsidR="00F87B85">
        <w:t xml:space="preserve">. This configuration is not the default setting because it contains </w:t>
      </w:r>
      <w:r w:rsidR="00F17A42">
        <w:t xml:space="preserve">its own representation of nonlocal mixing by use of </w:t>
      </w:r>
      <w:r w:rsidR="00F87B85">
        <w:t>counter-gradient terms</w:t>
      </w:r>
      <w:r w:rsidR="00E8523B">
        <w:t>, which are</w:t>
      </w:r>
      <w:r w:rsidR="00F87B85">
        <w:t xml:space="preserve"> based off of the higher-order moments</w:t>
      </w:r>
      <w:r w:rsidR="00E8523B">
        <w:t>. This older approach to represent the impacts of nonlocal mixing</w:t>
      </w:r>
      <w:r w:rsidR="00F87B85">
        <w:t xml:space="preserve"> i</w:t>
      </w:r>
      <w:r w:rsidR="00E8523B">
        <w:t>s</w:t>
      </w:r>
      <w:r w:rsidR="00F87B85">
        <w:t xml:space="preserve"> less </w:t>
      </w:r>
      <w:r w:rsidR="00F17A42">
        <w:t>sophisticated than</w:t>
      </w:r>
      <w:r w:rsidR="00F87B85">
        <w:t xml:space="preserve"> the </w:t>
      </w:r>
      <w:r w:rsidR="00E8523B">
        <w:t xml:space="preserve">explicit </w:t>
      </w:r>
      <w:r w:rsidR="00F87B85">
        <w:t xml:space="preserve">representation of </w:t>
      </w:r>
      <w:r w:rsidR="00E8523B">
        <w:t>penetrating convective plumes</w:t>
      </w:r>
      <w:r w:rsidR="00F87B85">
        <w:t xml:space="preserve"> by </w:t>
      </w:r>
      <w:r w:rsidR="00E8523B">
        <w:t>a</w:t>
      </w:r>
      <w:r w:rsidR="00F87B85">
        <w:t xml:space="preserve"> mass-flux component</w:t>
      </w:r>
      <w:r>
        <w:t>. Th</w:t>
      </w:r>
      <w:r w:rsidR="00AD5026">
        <w:t>is</w:t>
      </w:r>
      <w:r>
        <w:t xml:space="preserve"> clos</w:t>
      </w:r>
      <w:r w:rsidR="00AD5026">
        <w:t>ur</w:t>
      </w:r>
      <w:r>
        <w:t xml:space="preserve">e level </w:t>
      </w:r>
      <w:r w:rsidR="00AD5026">
        <w:t xml:space="preserve">is kept similar to its original form in that it </w:t>
      </w:r>
      <w:r w:rsidR="00940884">
        <w:t>(a) will not run as a TTE scheme</w:t>
      </w:r>
      <w:r w:rsidR="000435FC">
        <w:t xml:space="preserve"> (until further testing is performed)</w:t>
      </w:r>
      <w:r w:rsidR="00940884">
        <w:t xml:space="preserve">, and (b) </w:t>
      </w:r>
      <w:r w:rsidR="00AD5026">
        <w:t xml:space="preserve">will rely on the counter-gradient terms for nonlocal mixing </w:t>
      </w:r>
      <w:r w:rsidR="00121F69">
        <w:t>when</w:t>
      </w:r>
      <w:r w:rsidR="00AD5026">
        <w:t xml:space="preserve"> the mass-flux components are deactivated</w:t>
      </w:r>
      <w:r w:rsidR="00121F69">
        <w:t xml:space="preserve"> (</w:t>
      </w:r>
      <w:r w:rsidR="00121F69" w:rsidRPr="00D409EA">
        <w:rPr>
          <w:i/>
          <w:iCs/>
        </w:rPr>
        <w:t>i.e</w:t>
      </w:r>
      <w:r w:rsidR="00121F69">
        <w:t xml:space="preserve">., </w:t>
      </w:r>
      <w:proofErr w:type="spellStart"/>
      <w:r w:rsidR="00121F69" w:rsidRPr="00121F69">
        <w:rPr>
          <w:i/>
          <w:iCs/>
        </w:rPr>
        <w:t>bl_mynn_edmf</w:t>
      </w:r>
      <w:proofErr w:type="spellEnd"/>
      <w:r w:rsidR="00121F69">
        <w:t xml:space="preserve"> = 0</w:t>
      </w:r>
      <w:r w:rsidR="000435FC">
        <w:t xml:space="preserve"> and </w:t>
      </w:r>
      <w:proofErr w:type="spellStart"/>
      <w:r w:rsidR="000435FC" w:rsidRPr="00121F69">
        <w:rPr>
          <w:i/>
          <w:iCs/>
        </w:rPr>
        <w:t>bl_mynn_edmf</w:t>
      </w:r>
      <w:r w:rsidR="000435FC">
        <w:rPr>
          <w:i/>
          <w:iCs/>
        </w:rPr>
        <w:t>_dd</w:t>
      </w:r>
      <w:proofErr w:type="spellEnd"/>
      <w:r w:rsidR="000435FC">
        <w:t xml:space="preserve"> = 0</w:t>
      </w:r>
      <w:r w:rsidR="00121F69">
        <w:t>)</w:t>
      </w:r>
      <w:r w:rsidR="00AD5026">
        <w:t>, which is advised, in order to avoid duplicate representation of nonlocal processes</w:t>
      </w:r>
      <w:r>
        <w:t xml:space="preserve">. As of now, there is no configuration option to </w:t>
      </w:r>
      <w:r w:rsidR="00ED5066">
        <w:t xml:space="preserve">conveniently </w:t>
      </w:r>
      <w:r>
        <w:t xml:space="preserve">control the advection of </w:t>
      </w:r>
      <m:oMath>
        <m:sSup>
          <m:sSupPr>
            <m:ctrlPr>
              <w:rPr>
                <w:rFonts w:ascii="Cambria Math" w:hAnsi="Cambria Math"/>
                <w:i/>
              </w:rPr>
            </m:ctrlPr>
          </m:sSupPr>
          <m:e>
            <m:r>
              <w:rPr>
                <w:rFonts w:ascii="Cambria Math" w:hAnsi="Cambria Math"/>
              </w:rPr>
              <m:t>q'</m:t>
            </m:r>
          </m:e>
          <m:sup>
            <m:r>
              <w:rPr>
                <w:rFonts w:ascii="Cambria Math" w:hAnsi="Cambria Math"/>
              </w:rPr>
              <m:t>2</m:t>
            </m:r>
          </m:sup>
        </m:sSup>
      </m:oMath>
      <w:r w:rsidR="00AD5026">
        <w:t>,</w:t>
      </w:r>
      <w:r>
        <w:t xml:space="preserve"> </w:t>
      </w:r>
      <m:oMath>
        <m:sSup>
          <m:sSupPr>
            <m:ctrlPr>
              <w:rPr>
                <w:rFonts w:ascii="Cambria Math" w:hAnsi="Cambria Math"/>
                <w:i/>
              </w:rPr>
            </m:ctrlPr>
          </m:sSupPr>
          <m:e>
            <m:r>
              <w:rPr>
                <w:rFonts w:ascii="Cambria Math" w:hAnsi="Cambria Math"/>
              </w:rPr>
              <m:t>θ'</m:t>
            </m:r>
          </m:e>
          <m:sup>
            <m:r>
              <w:rPr>
                <w:rFonts w:ascii="Cambria Math" w:hAnsi="Cambria Math"/>
              </w:rPr>
              <m:t>2</m:t>
            </m:r>
          </m:sup>
        </m:sSup>
      </m:oMath>
      <w:r w:rsidR="00AD5026">
        <w:t xml:space="preserve">, or </w:t>
      </w:r>
      <m:oMath>
        <m:r>
          <w:rPr>
            <w:rFonts w:ascii="Cambria Math" w:hAnsi="Cambria Math"/>
          </w:rPr>
          <m:t>q'θ'</m:t>
        </m:r>
      </m:oMath>
      <w:r w:rsidR="00AD5026">
        <w:t xml:space="preserve"> </w:t>
      </w:r>
      <w:r>
        <w:t xml:space="preserve">in any model framework, but this may be explored soon. </w:t>
      </w:r>
    </w:p>
    <w:p w14:paraId="0FF42758" w14:textId="3645F906" w:rsidR="00045FC5" w:rsidRPr="00045FC5" w:rsidRDefault="00045FC5" w:rsidP="00045FC5">
      <w:pPr>
        <w:pStyle w:val="Caption"/>
        <w:keepNext/>
        <w:rPr>
          <w:rFonts w:ascii="Times New Roman" w:hAnsi="Times New Roman" w:cs="Times New Roman"/>
          <w:color w:val="0070C0"/>
        </w:rPr>
      </w:pPr>
      <w:r w:rsidRPr="00482CEC">
        <w:rPr>
          <w:rFonts w:ascii="Times New Roman" w:hAnsi="Times New Roman" w:cs="Times New Roman"/>
          <w:color w:val="0070C0"/>
        </w:rPr>
        <w:lastRenderedPageBreak/>
        <w:t xml:space="preserve">Table </w:t>
      </w:r>
      <w:r w:rsidRPr="00482CEC">
        <w:rPr>
          <w:rFonts w:ascii="Times New Roman" w:hAnsi="Times New Roman" w:cs="Times New Roman"/>
          <w:color w:val="0070C0"/>
        </w:rPr>
        <w:fldChar w:fldCharType="begin"/>
      </w:r>
      <w:r w:rsidRPr="00482CEC">
        <w:rPr>
          <w:rFonts w:ascii="Times New Roman" w:hAnsi="Times New Roman" w:cs="Times New Roman"/>
          <w:color w:val="0070C0"/>
        </w:rPr>
        <w:instrText xml:space="preserve"> SEQ Table \* ARABIC </w:instrText>
      </w:r>
      <w:r w:rsidRPr="00482CEC">
        <w:rPr>
          <w:rFonts w:ascii="Times New Roman" w:hAnsi="Times New Roman" w:cs="Times New Roman"/>
          <w:color w:val="0070C0"/>
        </w:rPr>
        <w:fldChar w:fldCharType="separate"/>
      </w:r>
      <w:r w:rsidR="005B78FE">
        <w:rPr>
          <w:rFonts w:ascii="Times New Roman" w:hAnsi="Times New Roman" w:cs="Times New Roman"/>
          <w:noProof/>
          <w:color w:val="0070C0"/>
        </w:rPr>
        <w:t>1</w:t>
      </w:r>
      <w:r w:rsidRPr="00482CEC">
        <w:rPr>
          <w:rFonts w:ascii="Times New Roman" w:hAnsi="Times New Roman" w:cs="Times New Roman"/>
          <w:color w:val="0070C0"/>
        </w:rPr>
        <w:fldChar w:fldCharType="end"/>
      </w:r>
      <w:r w:rsidRPr="00482CEC">
        <w:rPr>
          <w:rFonts w:ascii="Times New Roman" w:hAnsi="Times New Roman" w:cs="Times New Roman"/>
          <w:color w:val="0070C0"/>
        </w:rPr>
        <w:t>. List of closure level options, the higher-order moments prognosed at each level, and a brief description of the main functionality.</w:t>
      </w:r>
    </w:p>
    <w:tbl>
      <w:tblPr>
        <w:tblpPr w:leftFromText="180" w:rightFromText="180" w:vertAnchor="text" w:horzAnchor="margin" w:tblpY="96"/>
        <w:tblW w:w="0" w:type="auto"/>
        <w:tblCellMar>
          <w:top w:w="15" w:type="dxa"/>
          <w:left w:w="15" w:type="dxa"/>
          <w:bottom w:w="15" w:type="dxa"/>
          <w:right w:w="15" w:type="dxa"/>
        </w:tblCellMar>
        <w:tblLook w:val="04A0" w:firstRow="1" w:lastRow="0" w:firstColumn="1" w:lastColumn="0" w:noHBand="0" w:noVBand="1"/>
      </w:tblPr>
      <w:tblGrid>
        <w:gridCol w:w="2152"/>
        <w:gridCol w:w="2074"/>
        <w:gridCol w:w="5118"/>
      </w:tblGrid>
      <w:tr w:rsidR="00045FC5" w:rsidRPr="0063544F" w14:paraId="556251A8" w14:textId="77777777" w:rsidTr="00045FC5">
        <w:trPr>
          <w:trHeight w:val="78"/>
        </w:trPr>
        <w:tc>
          <w:tcPr>
            <w:tcW w:w="0" w:type="auto"/>
            <w:tcBorders>
              <w:top w:val="single" w:sz="6" w:space="0" w:color="888888"/>
              <w:left w:val="single" w:sz="6" w:space="0" w:color="888888"/>
              <w:bottom w:val="single" w:sz="6" w:space="0" w:color="888888"/>
              <w:right w:val="single" w:sz="6" w:space="0" w:color="888888"/>
            </w:tcBorders>
            <w:shd w:val="clear" w:color="auto" w:fill="B4A7D6"/>
            <w:tcMar>
              <w:top w:w="150" w:type="dxa"/>
              <w:left w:w="72" w:type="dxa"/>
              <w:bottom w:w="150" w:type="dxa"/>
              <w:right w:w="72" w:type="dxa"/>
            </w:tcMar>
            <w:vAlign w:val="center"/>
            <w:hideMark/>
          </w:tcPr>
          <w:p w14:paraId="2A42A6AA" w14:textId="77777777" w:rsidR="00045FC5" w:rsidRPr="0063544F" w:rsidRDefault="00045FC5" w:rsidP="00045FC5">
            <w:pPr>
              <w:jc w:val="center"/>
              <w:rPr>
                <w:sz w:val="20"/>
                <w:szCs w:val="20"/>
              </w:rPr>
            </w:pPr>
            <w:r w:rsidRPr="0063544F">
              <w:rPr>
                <w:b/>
                <w:bCs/>
                <w:color w:val="000000"/>
                <w:sz w:val="20"/>
                <w:szCs w:val="20"/>
              </w:rPr>
              <w:t>Option</w:t>
            </w:r>
          </w:p>
        </w:tc>
        <w:tc>
          <w:tcPr>
            <w:tcW w:w="0" w:type="auto"/>
            <w:tcBorders>
              <w:top w:val="single" w:sz="6" w:space="0" w:color="888888"/>
              <w:left w:val="single" w:sz="6" w:space="0" w:color="888888"/>
              <w:bottom w:val="single" w:sz="6" w:space="0" w:color="888888"/>
              <w:right w:val="single" w:sz="6" w:space="0" w:color="888888"/>
            </w:tcBorders>
            <w:shd w:val="clear" w:color="auto" w:fill="B4A7D6"/>
            <w:tcMar>
              <w:top w:w="150" w:type="dxa"/>
              <w:left w:w="72" w:type="dxa"/>
              <w:bottom w:w="150" w:type="dxa"/>
              <w:right w:w="72" w:type="dxa"/>
            </w:tcMar>
            <w:vAlign w:val="center"/>
            <w:hideMark/>
          </w:tcPr>
          <w:p w14:paraId="5A008041" w14:textId="77777777" w:rsidR="00045FC5" w:rsidRPr="0063544F" w:rsidRDefault="00045FC5" w:rsidP="00045FC5">
            <w:pPr>
              <w:jc w:val="center"/>
              <w:rPr>
                <w:sz w:val="20"/>
                <w:szCs w:val="20"/>
              </w:rPr>
            </w:pPr>
            <w:r>
              <w:rPr>
                <w:b/>
                <w:bCs/>
                <w:color w:val="000000"/>
                <w:sz w:val="20"/>
                <w:szCs w:val="20"/>
              </w:rPr>
              <w:t>V</w:t>
            </w:r>
            <w:r w:rsidRPr="0063544F">
              <w:rPr>
                <w:b/>
                <w:bCs/>
                <w:color w:val="000000"/>
                <w:sz w:val="20"/>
                <w:szCs w:val="20"/>
              </w:rPr>
              <w:t>ariables prognosed</w:t>
            </w:r>
          </w:p>
        </w:tc>
        <w:tc>
          <w:tcPr>
            <w:tcW w:w="0" w:type="auto"/>
            <w:tcBorders>
              <w:top w:val="single" w:sz="6" w:space="0" w:color="888888"/>
              <w:left w:val="single" w:sz="6" w:space="0" w:color="888888"/>
              <w:bottom w:val="single" w:sz="6" w:space="0" w:color="888888"/>
              <w:right w:val="single" w:sz="6" w:space="0" w:color="888888"/>
            </w:tcBorders>
            <w:shd w:val="clear" w:color="auto" w:fill="B4A7D6"/>
            <w:tcMar>
              <w:top w:w="150" w:type="dxa"/>
              <w:left w:w="72" w:type="dxa"/>
              <w:bottom w:w="150" w:type="dxa"/>
              <w:right w:w="72" w:type="dxa"/>
            </w:tcMar>
            <w:vAlign w:val="center"/>
            <w:hideMark/>
          </w:tcPr>
          <w:p w14:paraId="604515CD" w14:textId="77777777" w:rsidR="00045FC5" w:rsidRPr="0063544F" w:rsidRDefault="00045FC5" w:rsidP="00045FC5">
            <w:pPr>
              <w:jc w:val="center"/>
              <w:rPr>
                <w:sz w:val="20"/>
                <w:szCs w:val="20"/>
              </w:rPr>
            </w:pPr>
            <w:r>
              <w:rPr>
                <w:b/>
                <w:bCs/>
                <w:color w:val="000000"/>
                <w:sz w:val="20"/>
                <w:szCs w:val="20"/>
              </w:rPr>
              <w:t>D</w:t>
            </w:r>
            <w:r w:rsidRPr="0063544F">
              <w:rPr>
                <w:b/>
                <w:bCs/>
                <w:color w:val="000000"/>
                <w:sz w:val="20"/>
                <w:szCs w:val="20"/>
              </w:rPr>
              <w:t>escription</w:t>
            </w:r>
          </w:p>
        </w:tc>
      </w:tr>
      <w:tr w:rsidR="00045FC5" w:rsidRPr="0063544F" w14:paraId="669A1B74" w14:textId="77777777" w:rsidTr="00045FC5">
        <w:trPr>
          <w:trHeight w:val="600"/>
        </w:trPr>
        <w:tc>
          <w:tcPr>
            <w:tcW w:w="2152" w:type="dxa"/>
            <w:tcBorders>
              <w:top w:val="single" w:sz="6" w:space="0" w:color="888888"/>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37E3815C" w14:textId="77777777" w:rsidR="00045FC5" w:rsidRPr="0063544F" w:rsidRDefault="00045FC5" w:rsidP="00045FC5">
            <w:pPr>
              <w:jc w:val="center"/>
              <w:rPr>
                <w:color w:val="000000" w:themeColor="text1"/>
                <w:sz w:val="20"/>
                <w:szCs w:val="20"/>
              </w:rPr>
            </w:pPr>
            <w:proofErr w:type="spellStart"/>
            <w:r w:rsidRPr="0063544F">
              <w:rPr>
                <w:i/>
                <w:iCs/>
                <w:color w:val="000000" w:themeColor="text1"/>
                <w:sz w:val="20"/>
                <w:szCs w:val="20"/>
              </w:rPr>
              <w:t>bl_mynn_closure</w:t>
            </w:r>
            <w:proofErr w:type="spellEnd"/>
            <w:r w:rsidRPr="0063544F">
              <w:rPr>
                <w:color w:val="000000" w:themeColor="text1"/>
                <w:sz w:val="20"/>
                <w:szCs w:val="20"/>
              </w:rPr>
              <w:t xml:space="preserve"> = 2.5</w:t>
            </w:r>
          </w:p>
        </w:tc>
        <w:tc>
          <w:tcPr>
            <w:tcW w:w="2074" w:type="dxa"/>
            <w:tcBorders>
              <w:top w:val="single" w:sz="6" w:space="0" w:color="888888"/>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2DE66C68" w14:textId="77777777" w:rsidR="00045FC5" w:rsidRPr="0063544F" w:rsidRDefault="00045FC5" w:rsidP="00045FC5">
            <w:pPr>
              <w:jc w:val="center"/>
              <w:rPr>
                <w:color w:val="000000" w:themeColor="text1"/>
                <w:sz w:val="20"/>
                <w:szCs w:val="20"/>
              </w:rPr>
            </w:pPr>
            <w:r w:rsidRPr="0063544F">
              <w:rPr>
                <w:color w:val="000000" w:themeColor="text1"/>
                <w:sz w:val="20"/>
                <w:szCs w:val="20"/>
              </w:rPr>
              <w:t>TKE</w:t>
            </w:r>
          </w:p>
        </w:tc>
        <w:tc>
          <w:tcPr>
            <w:tcW w:w="0" w:type="auto"/>
            <w:tcBorders>
              <w:top w:val="single" w:sz="6" w:space="0" w:color="888888"/>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7BD99E48" w14:textId="77777777" w:rsidR="00045FC5" w:rsidRPr="0063544F" w:rsidRDefault="00045FC5" w:rsidP="00045FC5">
            <w:pPr>
              <w:rPr>
                <w:color w:val="000000" w:themeColor="text1"/>
                <w:sz w:val="20"/>
                <w:szCs w:val="20"/>
              </w:rPr>
            </w:pPr>
            <w:r w:rsidRPr="0063544F">
              <w:rPr>
                <w:color w:val="000000" w:themeColor="text1"/>
                <w:sz w:val="20"/>
                <w:szCs w:val="20"/>
              </w:rPr>
              <w:t>Standard TKE scheme with mass-flux component and subgrid clouds</w:t>
            </w:r>
            <w:r w:rsidRPr="002D5C6F">
              <w:rPr>
                <w:color w:val="000000" w:themeColor="text1"/>
                <w:sz w:val="20"/>
                <w:szCs w:val="20"/>
              </w:rPr>
              <w:t>. Uses the level 2.5 stability functions.</w:t>
            </w:r>
          </w:p>
        </w:tc>
      </w:tr>
      <w:tr w:rsidR="00045FC5" w:rsidRPr="0063544F" w14:paraId="0DE015F0" w14:textId="77777777" w:rsidTr="00045FC5">
        <w:trPr>
          <w:trHeight w:val="600"/>
        </w:trPr>
        <w:tc>
          <w:tcPr>
            <w:tcW w:w="2152" w:type="dxa"/>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411C0F2D" w14:textId="77777777" w:rsidR="00045FC5" w:rsidRPr="0063544F" w:rsidRDefault="00045FC5" w:rsidP="00045FC5">
            <w:pPr>
              <w:jc w:val="center"/>
              <w:rPr>
                <w:color w:val="000000" w:themeColor="text1"/>
                <w:sz w:val="20"/>
                <w:szCs w:val="20"/>
              </w:rPr>
            </w:pPr>
            <w:proofErr w:type="spellStart"/>
            <w:r w:rsidRPr="0063544F">
              <w:rPr>
                <w:i/>
                <w:iCs/>
                <w:color w:val="000000" w:themeColor="text1"/>
                <w:sz w:val="20"/>
                <w:szCs w:val="20"/>
              </w:rPr>
              <w:t>bl_mynn_closure</w:t>
            </w:r>
            <w:proofErr w:type="spellEnd"/>
            <w:r w:rsidRPr="0063544F">
              <w:rPr>
                <w:color w:val="000000" w:themeColor="text1"/>
                <w:sz w:val="20"/>
                <w:szCs w:val="20"/>
              </w:rPr>
              <w:t xml:space="preserve"> = 2.6</w:t>
            </w:r>
          </w:p>
        </w:tc>
        <w:tc>
          <w:tcPr>
            <w:tcW w:w="2074" w:type="dxa"/>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6C7F099C" w14:textId="77777777" w:rsidR="00045FC5" w:rsidRPr="0063544F" w:rsidRDefault="00045FC5" w:rsidP="00045FC5">
            <w:pPr>
              <w:jc w:val="center"/>
              <w:rPr>
                <w:color w:val="000000" w:themeColor="text1"/>
                <w:sz w:val="20"/>
                <w:szCs w:val="20"/>
              </w:rPr>
            </w:pPr>
            <w:r w:rsidRPr="0063544F">
              <w:rPr>
                <w:color w:val="000000" w:themeColor="text1"/>
                <w:sz w:val="20"/>
                <w:szCs w:val="20"/>
              </w:rPr>
              <w:t xml:space="preserve">TKE, </w:t>
            </w:r>
            <w:r w:rsidRPr="0063544F">
              <w:rPr>
                <w:i/>
                <w:iCs/>
                <w:color w:val="000000" w:themeColor="text1"/>
                <w:sz w:val="20"/>
                <w:szCs w:val="20"/>
              </w:rPr>
              <w:t>q</w:t>
            </w:r>
            <w:r w:rsidRPr="0063544F">
              <w:rPr>
                <w:color w:val="000000" w:themeColor="text1"/>
                <w:sz w:val="20"/>
                <w:szCs w:val="20"/>
              </w:rPr>
              <w:t>′</w:t>
            </w:r>
            <w:r w:rsidRPr="0063544F">
              <w:rPr>
                <w:color w:val="000000" w:themeColor="text1"/>
                <w:sz w:val="20"/>
                <w:szCs w:val="20"/>
                <w:vertAlign w:val="superscript"/>
              </w:rPr>
              <w:t>2</w:t>
            </w:r>
          </w:p>
        </w:tc>
        <w:tc>
          <w:tcPr>
            <w:tcW w:w="0" w:type="auto"/>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60A0A4D3" w14:textId="77777777" w:rsidR="00045FC5" w:rsidRPr="0063544F" w:rsidRDefault="00045FC5" w:rsidP="00045FC5">
            <w:pPr>
              <w:rPr>
                <w:color w:val="000000" w:themeColor="text1"/>
                <w:sz w:val="20"/>
                <w:szCs w:val="20"/>
              </w:rPr>
            </w:pPr>
            <w:r w:rsidRPr="0063544F">
              <w:rPr>
                <w:color w:val="000000" w:themeColor="text1"/>
                <w:sz w:val="20"/>
                <w:szCs w:val="20"/>
              </w:rPr>
              <w:t xml:space="preserve">Leverages better </w:t>
            </w:r>
            <w:r w:rsidRPr="0063544F">
              <w:rPr>
                <w:i/>
                <w:iCs/>
                <w:color w:val="000000" w:themeColor="text1"/>
                <w:sz w:val="20"/>
                <w:szCs w:val="20"/>
              </w:rPr>
              <w:t>q</w:t>
            </w:r>
            <w:r w:rsidRPr="0063544F">
              <w:rPr>
                <w:color w:val="000000" w:themeColor="text1"/>
                <w:sz w:val="20"/>
                <w:szCs w:val="20"/>
              </w:rPr>
              <w:t>′</w:t>
            </w:r>
            <w:r w:rsidRPr="0063544F">
              <w:rPr>
                <w:color w:val="000000" w:themeColor="text1"/>
                <w:sz w:val="20"/>
                <w:szCs w:val="20"/>
                <w:vertAlign w:val="superscript"/>
              </w:rPr>
              <w:t>2</w:t>
            </w:r>
            <w:r w:rsidRPr="0063544F">
              <w:rPr>
                <w:color w:val="000000" w:themeColor="text1"/>
                <w:sz w:val="20"/>
                <w:szCs w:val="20"/>
              </w:rPr>
              <w:t xml:space="preserve"> behavior for cloud PDF</w:t>
            </w:r>
            <w:r w:rsidRPr="002D5C6F">
              <w:rPr>
                <w:color w:val="000000" w:themeColor="text1"/>
                <w:sz w:val="20"/>
                <w:szCs w:val="20"/>
              </w:rPr>
              <w:t>. Uses the level 2.5 stability functions.</w:t>
            </w:r>
            <w:r>
              <w:rPr>
                <w:color w:val="000000" w:themeColor="text1"/>
                <w:sz w:val="20"/>
                <w:szCs w:val="20"/>
              </w:rPr>
              <w:t xml:space="preserve"> (default)</w:t>
            </w:r>
          </w:p>
        </w:tc>
      </w:tr>
      <w:tr w:rsidR="00045FC5" w:rsidRPr="0063544F" w14:paraId="7B2F340E" w14:textId="77777777" w:rsidTr="00045FC5">
        <w:trPr>
          <w:trHeight w:val="600"/>
        </w:trPr>
        <w:tc>
          <w:tcPr>
            <w:tcW w:w="2152" w:type="dxa"/>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68B63F26" w14:textId="77777777" w:rsidR="00045FC5" w:rsidRPr="0063544F" w:rsidRDefault="00045FC5" w:rsidP="00045FC5">
            <w:pPr>
              <w:jc w:val="center"/>
              <w:rPr>
                <w:color w:val="000000" w:themeColor="text1"/>
                <w:sz w:val="20"/>
                <w:szCs w:val="20"/>
              </w:rPr>
            </w:pPr>
            <w:proofErr w:type="spellStart"/>
            <w:r w:rsidRPr="0063544F">
              <w:rPr>
                <w:i/>
                <w:iCs/>
                <w:color w:val="000000" w:themeColor="text1"/>
                <w:sz w:val="20"/>
                <w:szCs w:val="20"/>
              </w:rPr>
              <w:t>bl_mynn_closure</w:t>
            </w:r>
            <w:proofErr w:type="spellEnd"/>
            <w:r w:rsidRPr="0063544F">
              <w:rPr>
                <w:i/>
                <w:iCs/>
                <w:color w:val="000000" w:themeColor="text1"/>
                <w:sz w:val="20"/>
                <w:szCs w:val="20"/>
              </w:rPr>
              <w:t xml:space="preserve"> </w:t>
            </w:r>
            <w:r w:rsidRPr="0063544F">
              <w:rPr>
                <w:color w:val="000000" w:themeColor="text1"/>
                <w:sz w:val="20"/>
                <w:szCs w:val="20"/>
              </w:rPr>
              <w:t>= 2.7</w:t>
            </w:r>
          </w:p>
        </w:tc>
        <w:tc>
          <w:tcPr>
            <w:tcW w:w="2074" w:type="dxa"/>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32A18007" w14:textId="77777777" w:rsidR="00045FC5" w:rsidRPr="0063544F" w:rsidRDefault="00045FC5" w:rsidP="00045FC5">
            <w:pPr>
              <w:jc w:val="center"/>
              <w:rPr>
                <w:color w:val="000000" w:themeColor="text1"/>
                <w:sz w:val="20"/>
                <w:szCs w:val="20"/>
              </w:rPr>
            </w:pPr>
            <w:r w:rsidRPr="0063544F">
              <w:rPr>
                <w:color w:val="000000" w:themeColor="text1"/>
                <w:sz w:val="20"/>
                <w:szCs w:val="20"/>
              </w:rPr>
              <w:t xml:space="preserve">TKE, </w:t>
            </w:r>
            <w:r w:rsidRPr="0063544F">
              <w:rPr>
                <w:i/>
                <w:iCs/>
                <w:color w:val="000000" w:themeColor="text1"/>
                <w:sz w:val="20"/>
                <w:szCs w:val="20"/>
              </w:rPr>
              <w:t>q</w:t>
            </w:r>
            <w:r w:rsidRPr="0063544F">
              <w:rPr>
                <w:color w:val="000000" w:themeColor="text1"/>
                <w:sz w:val="20"/>
                <w:szCs w:val="20"/>
              </w:rPr>
              <w:t>′</w:t>
            </w:r>
            <w:r w:rsidRPr="0063544F">
              <w:rPr>
                <w:color w:val="000000" w:themeColor="text1"/>
                <w:sz w:val="20"/>
                <w:szCs w:val="20"/>
                <w:vertAlign w:val="superscript"/>
              </w:rPr>
              <w:t>2</w:t>
            </w:r>
            <w:r w:rsidRPr="0063544F">
              <w:rPr>
                <w:color w:val="000000" w:themeColor="text1"/>
                <w:sz w:val="20"/>
                <w:szCs w:val="20"/>
              </w:rPr>
              <w:t xml:space="preserve">, </w:t>
            </w:r>
            <w:r w:rsidRPr="0063544F">
              <w:rPr>
                <w:rFonts w:ascii="Cambria Math" w:hAnsi="Cambria Math" w:cs="Cambria Math"/>
                <w:color w:val="000000" w:themeColor="text1"/>
                <w:sz w:val="20"/>
                <w:szCs w:val="20"/>
              </w:rPr>
              <w:t>𝜽</w:t>
            </w:r>
            <w:r w:rsidRPr="0063544F">
              <w:rPr>
                <w:color w:val="000000" w:themeColor="text1"/>
                <w:sz w:val="20"/>
                <w:szCs w:val="20"/>
              </w:rPr>
              <w:t>′</w:t>
            </w:r>
            <w:r w:rsidRPr="0063544F">
              <w:rPr>
                <w:color w:val="000000" w:themeColor="text1"/>
                <w:sz w:val="20"/>
                <w:szCs w:val="20"/>
                <w:vertAlign w:val="superscript"/>
              </w:rPr>
              <w:t>2</w:t>
            </w:r>
          </w:p>
        </w:tc>
        <w:tc>
          <w:tcPr>
            <w:tcW w:w="0" w:type="auto"/>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78B9639B" w14:textId="77777777" w:rsidR="00045FC5" w:rsidRPr="0063544F" w:rsidRDefault="00045FC5" w:rsidP="00045FC5">
            <w:pPr>
              <w:rPr>
                <w:color w:val="000000" w:themeColor="text1"/>
                <w:sz w:val="20"/>
                <w:szCs w:val="20"/>
              </w:rPr>
            </w:pPr>
            <w:r w:rsidRPr="0063544F">
              <w:rPr>
                <w:color w:val="000000" w:themeColor="text1"/>
                <w:sz w:val="20"/>
                <w:szCs w:val="20"/>
              </w:rPr>
              <w:t xml:space="preserve">Leverages </w:t>
            </w:r>
            <w:r w:rsidRPr="0063544F">
              <w:rPr>
                <w:rFonts w:ascii="Cambria Math" w:hAnsi="Cambria Math" w:cs="Cambria Math"/>
                <w:color w:val="000000" w:themeColor="text1"/>
                <w:sz w:val="20"/>
                <w:szCs w:val="20"/>
              </w:rPr>
              <w:t>𝜽</w:t>
            </w:r>
            <w:r w:rsidRPr="0063544F">
              <w:rPr>
                <w:color w:val="000000" w:themeColor="text1"/>
                <w:sz w:val="20"/>
                <w:szCs w:val="20"/>
              </w:rPr>
              <w:t>′</w:t>
            </w:r>
            <w:r w:rsidRPr="0063544F">
              <w:rPr>
                <w:color w:val="000000" w:themeColor="text1"/>
                <w:sz w:val="20"/>
                <w:szCs w:val="20"/>
                <w:vertAlign w:val="superscript"/>
              </w:rPr>
              <w:t>2</w:t>
            </w:r>
            <w:r w:rsidRPr="0063544F">
              <w:rPr>
                <w:color w:val="000000" w:themeColor="text1"/>
                <w:sz w:val="20"/>
                <w:szCs w:val="20"/>
              </w:rPr>
              <w:t xml:space="preserve"> for turbulent potential energy (TPE), now a TTE scheme</w:t>
            </w:r>
            <w:r w:rsidRPr="002D5C6F">
              <w:rPr>
                <w:color w:val="000000" w:themeColor="text1"/>
                <w:sz w:val="20"/>
                <w:szCs w:val="20"/>
              </w:rPr>
              <w:t>. Uses the level 2.5 stability functions.</w:t>
            </w:r>
          </w:p>
        </w:tc>
      </w:tr>
      <w:tr w:rsidR="00045FC5" w:rsidRPr="0063544F" w14:paraId="3B96C449" w14:textId="77777777" w:rsidTr="00045FC5">
        <w:trPr>
          <w:trHeight w:val="585"/>
        </w:trPr>
        <w:tc>
          <w:tcPr>
            <w:tcW w:w="2152" w:type="dxa"/>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5CECFBF0" w14:textId="4DEC6CAF" w:rsidR="00045FC5" w:rsidRPr="0063544F" w:rsidRDefault="00045FC5" w:rsidP="00045FC5">
            <w:pPr>
              <w:jc w:val="center"/>
              <w:rPr>
                <w:color w:val="000000" w:themeColor="text1"/>
                <w:sz w:val="20"/>
                <w:szCs w:val="20"/>
              </w:rPr>
            </w:pPr>
            <w:proofErr w:type="spellStart"/>
            <w:r w:rsidRPr="0063544F">
              <w:rPr>
                <w:i/>
                <w:iCs/>
                <w:color w:val="000000" w:themeColor="text1"/>
                <w:sz w:val="20"/>
                <w:szCs w:val="20"/>
              </w:rPr>
              <w:t>bl_mynn_closure</w:t>
            </w:r>
            <w:proofErr w:type="spellEnd"/>
            <w:r w:rsidRPr="0063544F">
              <w:rPr>
                <w:color w:val="000000" w:themeColor="text1"/>
                <w:sz w:val="20"/>
                <w:szCs w:val="20"/>
              </w:rPr>
              <w:t xml:space="preserve"> = 3.0</w:t>
            </w:r>
          </w:p>
        </w:tc>
        <w:tc>
          <w:tcPr>
            <w:tcW w:w="2074" w:type="dxa"/>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0A8A13F6" w14:textId="77777777" w:rsidR="00045FC5" w:rsidRPr="0063544F" w:rsidRDefault="00045FC5" w:rsidP="00045FC5">
            <w:pPr>
              <w:jc w:val="center"/>
              <w:rPr>
                <w:color w:val="000000" w:themeColor="text1"/>
                <w:sz w:val="20"/>
                <w:szCs w:val="20"/>
              </w:rPr>
            </w:pPr>
            <w:r w:rsidRPr="0063544F">
              <w:rPr>
                <w:color w:val="000000" w:themeColor="text1"/>
                <w:sz w:val="20"/>
                <w:szCs w:val="20"/>
              </w:rPr>
              <w:t xml:space="preserve">TKE, </w:t>
            </w:r>
            <w:r w:rsidRPr="0063544F">
              <w:rPr>
                <w:i/>
                <w:iCs/>
                <w:color w:val="000000" w:themeColor="text1"/>
                <w:sz w:val="20"/>
                <w:szCs w:val="20"/>
              </w:rPr>
              <w:t>q</w:t>
            </w:r>
            <w:r w:rsidRPr="0063544F">
              <w:rPr>
                <w:color w:val="000000" w:themeColor="text1"/>
                <w:sz w:val="20"/>
                <w:szCs w:val="20"/>
              </w:rPr>
              <w:t>′</w:t>
            </w:r>
            <w:r w:rsidRPr="0063544F">
              <w:rPr>
                <w:color w:val="000000" w:themeColor="text1"/>
                <w:sz w:val="20"/>
                <w:szCs w:val="20"/>
                <w:vertAlign w:val="superscript"/>
              </w:rPr>
              <w:t>2</w:t>
            </w:r>
            <w:r w:rsidRPr="0063544F">
              <w:rPr>
                <w:color w:val="000000" w:themeColor="text1"/>
                <w:sz w:val="20"/>
                <w:szCs w:val="20"/>
              </w:rPr>
              <w:t xml:space="preserve">, </w:t>
            </w:r>
            <w:r w:rsidRPr="0063544F">
              <w:rPr>
                <w:rFonts w:ascii="Cambria Math" w:hAnsi="Cambria Math" w:cs="Cambria Math"/>
                <w:color w:val="000000" w:themeColor="text1"/>
                <w:sz w:val="20"/>
                <w:szCs w:val="20"/>
              </w:rPr>
              <w:t>𝜽</w:t>
            </w:r>
            <w:r w:rsidRPr="0063544F">
              <w:rPr>
                <w:color w:val="000000" w:themeColor="text1"/>
                <w:sz w:val="20"/>
                <w:szCs w:val="20"/>
              </w:rPr>
              <w:t>′</w:t>
            </w:r>
            <w:r w:rsidRPr="0063544F">
              <w:rPr>
                <w:color w:val="000000" w:themeColor="text1"/>
                <w:sz w:val="20"/>
                <w:szCs w:val="20"/>
                <w:vertAlign w:val="superscript"/>
              </w:rPr>
              <w:t>2</w:t>
            </w:r>
            <w:r w:rsidRPr="0063544F">
              <w:rPr>
                <w:color w:val="000000" w:themeColor="text1"/>
                <w:sz w:val="20"/>
                <w:szCs w:val="20"/>
              </w:rPr>
              <w:t xml:space="preserve">, </w:t>
            </w:r>
            <w:r w:rsidRPr="0063544F">
              <w:rPr>
                <w:i/>
                <w:iCs/>
                <w:color w:val="000000" w:themeColor="text1"/>
                <w:sz w:val="20"/>
                <w:szCs w:val="20"/>
              </w:rPr>
              <w:t>q</w:t>
            </w:r>
            <w:r w:rsidRPr="0063544F">
              <w:rPr>
                <w:color w:val="000000" w:themeColor="text1"/>
                <w:sz w:val="20"/>
                <w:szCs w:val="20"/>
              </w:rPr>
              <w:t>′</w:t>
            </w:r>
            <w:r w:rsidRPr="0063544F">
              <w:rPr>
                <w:rFonts w:ascii="Cambria Math" w:hAnsi="Cambria Math" w:cs="Cambria Math"/>
                <w:color w:val="000000" w:themeColor="text1"/>
                <w:sz w:val="20"/>
                <w:szCs w:val="20"/>
              </w:rPr>
              <w:t>𝜽</w:t>
            </w:r>
            <w:r w:rsidRPr="0063544F">
              <w:rPr>
                <w:color w:val="000000" w:themeColor="text1"/>
                <w:sz w:val="20"/>
                <w:szCs w:val="20"/>
              </w:rPr>
              <w:t>′</w:t>
            </w:r>
          </w:p>
        </w:tc>
        <w:tc>
          <w:tcPr>
            <w:tcW w:w="0" w:type="auto"/>
            <w:tcBorders>
              <w:top w:val="single" w:sz="6" w:space="0" w:color="9E9E9E"/>
              <w:left w:val="single" w:sz="6" w:space="0" w:color="9E9E9E"/>
              <w:bottom w:val="single" w:sz="6" w:space="0" w:color="9E9E9E"/>
              <w:right w:val="single" w:sz="6" w:space="0" w:color="9E9E9E"/>
            </w:tcBorders>
            <w:shd w:val="clear" w:color="auto" w:fill="D9D2E9"/>
            <w:tcMar>
              <w:top w:w="75" w:type="dxa"/>
              <w:left w:w="72" w:type="dxa"/>
              <w:bottom w:w="75" w:type="dxa"/>
              <w:right w:w="72" w:type="dxa"/>
            </w:tcMar>
            <w:vAlign w:val="center"/>
            <w:hideMark/>
          </w:tcPr>
          <w:p w14:paraId="6E2C7BD0" w14:textId="77777777" w:rsidR="00045FC5" w:rsidRPr="0063544F" w:rsidRDefault="00045FC5" w:rsidP="00045FC5">
            <w:pPr>
              <w:rPr>
                <w:color w:val="000000" w:themeColor="text1"/>
                <w:sz w:val="20"/>
                <w:szCs w:val="20"/>
              </w:rPr>
            </w:pPr>
            <w:r w:rsidRPr="0063544F">
              <w:rPr>
                <w:color w:val="000000" w:themeColor="text1"/>
                <w:sz w:val="20"/>
                <w:szCs w:val="20"/>
              </w:rPr>
              <w:t xml:space="preserve">Uses </w:t>
            </w:r>
            <w:proofErr w:type="spellStart"/>
            <w:r w:rsidRPr="0063544F">
              <w:rPr>
                <w:color w:val="000000" w:themeColor="text1"/>
                <w:sz w:val="20"/>
                <w:szCs w:val="20"/>
              </w:rPr>
              <w:t>countergradient</w:t>
            </w:r>
            <w:proofErr w:type="spellEnd"/>
            <w:r w:rsidRPr="0063544F">
              <w:rPr>
                <w:color w:val="000000" w:themeColor="text1"/>
                <w:sz w:val="20"/>
                <w:szCs w:val="20"/>
              </w:rPr>
              <w:t xml:space="preserve"> method </w:t>
            </w:r>
            <w:r w:rsidRPr="0063544F">
              <w:rPr>
                <w:b/>
                <w:bCs/>
                <w:color w:val="000000" w:themeColor="text1"/>
                <w:sz w:val="20"/>
                <w:szCs w:val="20"/>
              </w:rPr>
              <w:t xml:space="preserve">or </w:t>
            </w:r>
            <w:r w:rsidRPr="0063544F">
              <w:rPr>
                <w:color w:val="000000" w:themeColor="text1"/>
                <w:sz w:val="20"/>
                <w:szCs w:val="20"/>
              </w:rPr>
              <w:t xml:space="preserve">MF for nonlocal mixing. </w:t>
            </w:r>
            <w:r w:rsidRPr="002D5C6F">
              <w:rPr>
                <w:color w:val="000000" w:themeColor="text1"/>
                <w:sz w:val="20"/>
                <w:szCs w:val="20"/>
              </w:rPr>
              <w:t xml:space="preserve">Uses the level </w:t>
            </w:r>
            <w:r>
              <w:rPr>
                <w:color w:val="000000" w:themeColor="text1"/>
                <w:sz w:val="20"/>
                <w:szCs w:val="20"/>
              </w:rPr>
              <w:t>3</w:t>
            </w:r>
            <w:r w:rsidRPr="002D5C6F">
              <w:rPr>
                <w:color w:val="000000" w:themeColor="text1"/>
                <w:sz w:val="20"/>
                <w:szCs w:val="20"/>
              </w:rPr>
              <w:t>.</w:t>
            </w:r>
            <w:r>
              <w:rPr>
                <w:color w:val="000000" w:themeColor="text1"/>
                <w:sz w:val="20"/>
                <w:szCs w:val="20"/>
              </w:rPr>
              <w:t>0</w:t>
            </w:r>
            <w:r w:rsidRPr="002D5C6F">
              <w:rPr>
                <w:color w:val="000000" w:themeColor="text1"/>
                <w:sz w:val="20"/>
                <w:szCs w:val="20"/>
              </w:rPr>
              <w:t xml:space="preserve"> stability functions.</w:t>
            </w:r>
          </w:p>
        </w:tc>
      </w:tr>
    </w:tbl>
    <w:p w14:paraId="19659A0D" w14:textId="77777777" w:rsidR="00045FC5" w:rsidRDefault="00045FC5" w:rsidP="00393719">
      <w:pPr>
        <w:jc w:val="both"/>
      </w:pPr>
    </w:p>
    <w:p w14:paraId="7509F3A1" w14:textId="77777777" w:rsidR="00045FC5" w:rsidRDefault="00045FC5" w:rsidP="00393719">
      <w:pPr>
        <w:jc w:val="both"/>
      </w:pPr>
    </w:p>
    <w:p w14:paraId="79B70B5E" w14:textId="69D3950D" w:rsidR="00393719" w:rsidRDefault="00AD5026" w:rsidP="00393719">
      <w:pPr>
        <w:jc w:val="both"/>
      </w:pPr>
      <w:r>
        <w:t xml:space="preserve">The advection of the covariance term is </w:t>
      </w:r>
      <w:r w:rsidR="00BD79B7">
        <w:t xml:space="preserve">complicated </w:t>
      </w:r>
      <w:r>
        <w:t>since it can be</w:t>
      </w:r>
      <w:r w:rsidR="00940884">
        <w:t xml:space="preserve"> both positive and</w:t>
      </w:r>
      <w:r>
        <w:t xml:space="preserve"> negative</w:t>
      </w:r>
      <w:r w:rsidR="00121F69">
        <w:t xml:space="preserve">, so simply </w:t>
      </w:r>
      <w:proofErr w:type="spellStart"/>
      <w:r w:rsidR="00121F69">
        <w:t>advecting</w:t>
      </w:r>
      <w:proofErr w:type="spellEnd"/>
      <w:r w:rsidR="00121F69">
        <w:t xml:space="preserve"> it without special treatment is not advised</w:t>
      </w:r>
      <w:r w:rsidR="00940884">
        <w:t xml:space="preserve">. </w:t>
      </w:r>
      <w:r w:rsidR="00393719">
        <w:t xml:space="preserve">This closure level </w:t>
      </w:r>
      <w:r w:rsidR="000435FC">
        <w:t>uses</w:t>
      </w:r>
      <w:r w:rsidR="00393719">
        <w:t xml:space="preserve"> the level </w:t>
      </w:r>
      <w:r w:rsidR="00940884">
        <w:t>3</w:t>
      </w:r>
      <w:r w:rsidR="00393719">
        <w:t>.</w:t>
      </w:r>
      <w:r w:rsidR="00940884">
        <w:t>0</w:t>
      </w:r>
      <w:r w:rsidR="00393719">
        <w:t xml:space="preserve"> stability functions.</w:t>
      </w:r>
    </w:p>
    <w:p w14:paraId="7B23391F" w14:textId="77777777" w:rsidR="0063544F" w:rsidRPr="002D5C6F" w:rsidRDefault="0063544F" w:rsidP="004F75E1">
      <w:pPr>
        <w:jc w:val="both"/>
        <w:rPr>
          <w:color w:val="000000" w:themeColor="text1"/>
          <w:sz w:val="20"/>
          <w:szCs w:val="20"/>
        </w:rPr>
      </w:pPr>
    </w:p>
    <w:p w14:paraId="42C5BB61" w14:textId="5FFBE2C3" w:rsidR="0063544F" w:rsidRPr="00EE72F6" w:rsidRDefault="00CB18E3" w:rsidP="004F75E1">
      <w:pPr>
        <w:jc w:val="both"/>
      </w:pPr>
      <w:r w:rsidRPr="00EE72F6">
        <w:t>The difference in</w:t>
      </w:r>
      <w:r>
        <w:t xml:space="preserve"> computational cost between closure levels is </w:t>
      </w:r>
      <w:r w:rsidR="00EE72F6">
        <w:t xml:space="preserve">typically </w:t>
      </w:r>
      <w:r>
        <w:t>small</w:t>
      </w:r>
      <w:r w:rsidR="00EE72F6">
        <w:t xml:space="preserve">, </w:t>
      </w:r>
      <w:r>
        <w:t xml:space="preserve">&lt; 3% of the scheme run time, depending on the </w:t>
      </w:r>
      <w:r w:rsidR="00D409EA">
        <w:t xml:space="preserve">other </w:t>
      </w:r>
      <w:r>
        <w:t>configuration o</w:t>
      </w:r>
      <w:r w:rsidR="00D409EA">
        <w:t>ptions</w:t>
      </w:r>
      <w:r>
        <w:t>. The advection of each additional higher-order moment may cause larger increases in computational cost</w:t>
      </w:r>
      <w:r w:rsidR="00EE72F6">
        <w:t>, if invoked, compared to the cost of prognosing additional higher-order moments.</w:t>
      </w:r>
      <w:r w:rsidRPr="00EE72F6">
        <w:t xml:space="preserve"> </w:t>
      </w:r>
    </w:p>
    <w:p w14:paraId="422B0519" w14:textId="77777777" w:rsidR="00562478" w:rsidRDefault="00562478" w:rsidP="004F75E1">
      <w:pPr>
        <w:jc w:val="both"/>
        <w:rPr>
          <w:sz w:val="20"/>
          <w:szCs w:val="20"/>
        </w:rPr>
      </w:pPr>
    </w:p>
    <w:p w14:paraId="30F55FF7" w14:textId="65BB6C7A" w:rsidR="00C67FE2" w:rsidRPr="00BD680E" w:rsidRDefault="000C55C7" w:rsidP="00BD680E">
      <w:pPr>
        <w:pStyle w:val="Heading1"/>
      </w:pPr>
      <w:bookmarkStart w:id="159" w:name="_Toc212199959"/>
      <w:r w:rsidRPr="00BD680E">
        <w:t xml:space="preserve">3. </w:t>
      </w:r>
      <w:r w:rsidR="00E43950">
        <w:t>Formul</w:t>
      </w:r>
      <w:r w:rsidR="006D0E44" w:rsidRPr="00BD680E">
        <w:t xml:space="preserve">ation of </w:t>
      </w:r>
      <w:r w:rsidR="00E43950">
        <w:t xml:space="preserve">the </w:t>
      </w:r>
      <w:r w:rsidR="00C6143C">
        <w:t>Mass Flux/</w:t>
      </w:r>
      <w:r w:rsidR="006D0E44" w:rsidRPr="00BD680E">
        <w:t>Nonlocal Mixing</w:t>
      </w:r>
      <w:r w:rsidR="00E43950">
        <w:t xml:space="preserve"> Components</w:t>
      </w:r>
      <w:bookmarkEnd w:id="159"/>
    </w:p>
    <w:p w14:paraId="506F479E" w14:textId="77777777" w:rsidR="00C67FE2" w:rsidRDefault="000C55C7" w:rsidP="004F75E1">
      <w:pPr>
        <w:jc w:val="both"/>
      </w:pPr>
      <w:r>
        <w:tab/>
      </w:r>
      <w:r>
        <w:tab/>
      </w:r>
      <w:r>
        <w:tab/>
      </w:r>
      <w:r>
        <w:tab/>
      </w:r>
      <w:r>
        <w:tab/>
      </w:r>
      <w:r>
        <w:tab/>
      </w:r>
    </w:p>
    <w:p w14:paraId="581B5DC6" w14:textId="6BB166DA" w:rsidR="00C67FE2" w:rsidRDefault="000C55C7" w:rsidP="004F75E1">
      <w:pPr>
        <w:jc w:val="both"/>
        <w:rPr>
          <w:highlight w:val="white"/>
        </w:rPr>
      </w:pPr>
      <w:r>
        <w:rPr>
          <w:highlight w:val="white"/>
        </w:rPr>
        <w:t>Eddy-diffusivity schemes perform reasonably well in stable boundary layer applications but cannot adequately describe the nonlocally-driven turbulent fluxes in the upper p</w:t>
      </w:r>
      <w:r w:rsidR="007703A7">
        <w:rPr>
          <w:highlight w:val="white"/>
        </w:rPr>
        <w:t>ortion</w:t>
      </w:r>
      <w:r>
        <w:rPr>
          <w:highlight w:val="white"/>
        </w:rPr>
        <w:t xml:space="preserve"> of the convective boundary layer or represent the clouds produced by convective plumes. </w:t>
      </w:r>
      <w:r>
        <w:t xml:space="preserve">Additional nonlocal components </w:t>
      </w:r>
      <w:r w:rsidR="008B33F4">
        <w:t xml:space="preserve">such as counter-gradient terms or explicit entrainment parameterizations </w:t>
      </w:r>
      <w:r>
        <w:t>must be added to eddy-diffusivity schemes to represent the nonlocal mixing. The original MYNN PBL scheme has some representation of nonlocal mixing when run at level 3, which makes use of counter</w:t>
      </w:r>
      <w:r w:rsidR="00D72EB4">
        <w:t>-</w:t>
      </w:r>
      <w:r>
        <w:t>gradient</w:t>
      </w:r>
      <w:r w:rsidR="00D72EB4">
        <w:t xml:space="preserve"> </w:t>
      </w:r>
      <w:r>
        <w:t xml:space="preserve">flux terms; however, the level 2.5 model is primarily a local-mixing scheme (when not considering nonlocal aspects of the mixing length formulation, </w:t>
      </w:r>
      <w:r w:rsidR="008B33F4">
        <w:t xml:space="preserve">as </w:t>
      </w:r>
      <w:r>
        <w:t>discussed in section 2).</w:t>
      </w:r>
    </w:p>
    <w:p w14:paraId="2CE96BEB" w14:textId="77777777" w:rsidR="00C67FE2" w:rsidRDefault="00C67FE2" w:rsidP="004F75E1">
      <w:pPr>
        <w:ind w:firstLine="720"/>
        <w:jc w:val="both"/>
        <w:rPr>
          <w:highlight w:val="white"/>
        </w:rPr>
      </w:pPr>
    </w:p>
    <w:p w14:paraId="11DDDAEF" w14:textId="733843D3" w:rsidR="00C67FE2" w:rsidRDefault="000C55C7" w:rsidP="004F75E1">
      <w:pPr>
        <w:jc w:val="both"/>
        <w:rPr>
          <w:highlight w:val="white"/>
        </w:rPr>
      </w:pPr>
      <w:r>
        <w:t>A more s</w:t>
      </w:r>
      <w:r w:rsidR="007703A7">
        <w:t>uitable</w:t>
      </w:r>
      <w:r>
        <w:t xml:space="preserve"> approach for the representation of nonlocal mixing in convective boundary layers is the mass-flux method. </w:t>
      </w:r>
      <w:proofErr w:type="spellStart"/>
      <w:r>
        <w:t>Siebesma</w:t>
      </w:r>
      <w:proofErr w:type="spellEnd"/>
      <w:r>
        <w:t xml:space="preserve"> et al. (2006) have shown that this approach has strong advantages over the more traditional counter</w:t>
      </w:r>
      <w:r w:rsidR="00D72EB4">
        <w:t>-</w:t>
      </w:r>
      <w:r>
        <w:t xml:space="preserve">gradient approach, especially in the entrainment layer. Mass-flux schemes can represent the nonlocal turbulent transport by thermal plumes for both dry and cloud-topped boundary layers. Boundary layer </w:t>
      </w:r>
      <w:r>
        <w:rPr>
          <w:highlight w:val="white"/>
        </w:rPr>
        <w:t xml:space="preserve">thermals or plumes can be thought of as the invisible roots that produce shallow cumulus clouds (Lemone and Pennell 1976). Therefore, </w:t>
      </w:r>
      <w:r>
        <w:rPr>
          <w:highlight w:val="white"/>
        </w:rPr>
        <w:lastRenderedPageBreak/>
        <w:t xml:space="preserve">mass-flux schemes provide a way to represent these plumes and allow for </w:t>
      </w:r>
      <w:r>
        <w:t xml:space="preserve">a direct coupling of </w:t>
      </w:r>
      <w:proofErr w:type="spellStart"/>
      <w:r>
        <w:t>subcloud</w:t>
      </w:r>
      <w:proofErr w:type="spellEnd"/>
      <w:r>
        <w:t xml:space="preserve"> convective cores with the cloud layer above.  </w:t>
      </w:r>
      <w:r>
        <w:rPr>
          <w:highlight w:val="white"/>
        </w:rPr>
        <w:t xml:space="preserve">The inclusion of a mass-flux </w:t>
      </w:r>
      <w:r w:rsidR="008B33F4">
        <w:rPr>
          <w:highlight w:val="white"/>
        </w:rPr>
        <w:t xml:space="preserve">formulation </w:t>
      </w:r>
      <w:r>
        <w:rPr>
          <w:highlight w:val="white"/>
        </w:rPr>
        <w:t>within the MYNN PBL scheme moves it into the class of eddy-diffusivity mass-flux (EDMF) schemes as well as the category of nonlocal mixing schemes.</w:t>
      </w:r>
      <w:r w:rsidR="007703A7">
        <w:rPr>
          <w:highlight w:val="white"/>
        </w:rPr>
        <w:t xml:space="preserve"> </w:t>
      </w:r>
      <w:r w:rsidR="007703A7">
        <w:t xml:space="preserve">One major design advantage the EDMF approach is that it allows for some of the turbulent transport of heat, moisture, and momentum to be performed by </w:t>
      </w:r>
      <w:r w:rsidR="008B33F4">
        <w:t xml:space="preserve">the </w:t>
      </w:r>
      <w:r w:rsidR="007703A7">
        <w:t xml:space="preserve">mass-flux scheme in convective conditions, requiring less of the local turbulent mixing to be performed by the eddy-diffusivity component. This allows the eddy-diffusivity portion of the MYNN-EDMF to specialize </w:t>
      </w:r>
      <w:r w:rsidR="00E808BA">
        <w:t>i</w:t>
      </w:r>
      <w:r w:rsidR="007703A7">
        <w:t xml:space="preserve">n treating the stable boundary layer, while the mass-flux </w:t>
      </w:r>
      <w:r w:rsidR="000C0D4C">
        <w:t xml:space="preserve">portion </w:t>
      </w:r>
      <w:r w:rsidR="007703A7">
        <w:t xml:space="preserve">helps to </w:t>
      </w:r>
      <w:r w:rsidR="000C0D4C">
        <w:t>improve the representation of nonlocal mixing</w:t>
      </w:r>
      <w:r w:rsidR="007703A7">
        <w:t xml:space="preserve"> in unstable conditions.</w:t>
      </w:r>
    </w:p>
    <w:p w14:paraId="0724BE05" w14:textId="77777777" w:rsidR="00C67FE2" w:rsidRDefault="00C67FE2" w:rsidP="004F75E1">
      <w:pPr>
        <w:ind w:firstLine="720"/>
        <w:jc w:val="both"/>
        <w:rPr>
          <w:highlight w:val="white"/>
        </w:rPr>
      </w:pPr>
    </w:p>
    <w:p w14:paraId="6F062311" w14:textId="51D7C20E" w:rsidR="00C67FE2" w:rsidRDefault="000C55C7" w:rsidP="004F75E1">
      <w:pPr>
        <w:jc w:val="both"/>
        <w:rPr>
          <w:highlight w:val="white"/>
        </w:rPr>
      </w:pPr>
      <w:r>
        <w:rPr>
          <w:highlight w:val="white"/>
        </w:rPr>
        <w:t xml:space="preserve">The MYNN-EDMF is used </w:t>
      </w:r>
      <w:r w:rsidR="000E0C85">
        <w:rPr>
          <w:highlight w:val="white"/>
        </w:rPr>
        <w:t>in operational regional</w:t>
      </w:r>
      <w:r>
        <w:rPr>
          <w:highlight w:val="white"/>
        </w:rPr>
        <w:t xml:space="preserve"> forecast systems</w:t>
      </w:r>
      <w:r w:rsidR="000E0C85">
        <w:rPr>
          <w:highlight w:val="white"/>
        </w:rPr>
        <w:t xml:space="preserve"> (HRRR, RAP, and RRFS)</w:t>
      </w:r>
      <w:r>
        <w:rPr>
          <w:highlight w:val="white"/>
        </w:rPr>
        <w:t xml:space="preserve"> </w:t>
      </w:r>
      <w:r w:rsidR="008B33F4">
        <w:rPr>
          <w:highlight w:val="white"/>
        </w:rPr>
        <w:t xml:space="preserve">that </w:t>
      </w:r>
      <w:r>
        <w:rPr>
          <w:highlight w:val="white"/>
        </w:rPr>
        <w:t xml:space="preserve">are responsible for providing a wide range of forecast guidance, such as the timing and location of severe convection, cloud ceilings, precipitation, and low-level winds, so improvements to the representation of strong thermals in the convective boundary layer must not come at the expense of these </w:t>
      </w:r>
      <w:r w:rsidR="00311144">
        <w:rPr>
          <w:highlight w:val="white"/>
        </w:rPr>
        <w:t>fields</w:t>
      </w:r>
      <w:r>
        <w:rPr>
          <w:highlight w:val="white"/>
        </w:rPr>
        <w:t>. Specific design features are added to the mass-flux scheme to help generalize its applicability to any relevant weather regimes. Furthermore, since the RAP/HRRR physics suite is often used for much higher resolution (sub</w:t>
      </w:r>
      <w:r w:rsidR="00B11207">
        <w:rPr>
          <w:highlight w:val="white"/>
        </w:rPr>
        <w:t>-</w:t>
      </w:r>
      <w:r>
        <w:rPr>
          <w:highlight w:val="white"/>
        </w:rPr>
        <w:t>kilomet</w:t>
      </w:r>
      <w:r w:rsidR="008B33F4">
        <w:rPr>
          <w:highlight w:val="white"/>
        </w:rPr>
        <w:t>e</w:t>
      </w:r>
      <w:r>
        <w:rPr>
          <w:highlight w:val="white"/>
        </w:rPr>
        <w:t xml:space="preserve">r) applications in support of major field studies, the mass-flux scheme must be designed to perform well </w:t>
      </w:r>
      <w:r w:rsidR="00761E4C">
        <w:rPr>
          <w:highlight w:val="white"/>
        </w:rPr>
        <w:t>at</w:t>
      </w:r>
      <w:r w:rsidR="000E0C85">
        <w:rPr>
          <w:highlight w:val="white"/>
        </w:rPr>
        <w:t xml:space="preserve"> very small</w:t>
      </w:r>
      <w:r>
        <w:rPr>
          <w:highlight w:val="white"/>
        </w:rPr>
        <w:t xml:space="preserve"> horizontal grid spacing (</w:t>
      </w:r>
      <w:r w:rsidR="000E0C85">
        <w:rPr>
          <w:highlight w:val="white"/>
        </w:rPr>
        <w:t>~</w:t>
      </w:r>
      <w:r>
        <w:rPr>
          <w:highlight w:val="white"/>
        </w:rPr>
        <w:t>5</w:t>
      </w:r>
      <w:r w:rsidR="000E0C85">
        <w:rPr>
          <w:highlight w:val="white"/>
        </w:rPr>
        <w:t>0</w:t>
      </w:r>
      <w:r>
        <w:rPr>
          <w:highlight w:val="white"/>
        </w:rPr>
        <w:t xml:space="preserve">0 m), which </w:t>
      </w:r>
      <w:r w:rsidR="000E0C85">
        <w:rPr>
          <w:highlight w:val="white"/>
        </w:rPr>
        <w:t>delves well into</w:t>
      </w:r>
      <w:r>
        <w:rPr>
          <w:highlight w:val="white"/>
        </w:rPr>
        <w:t xml:space="preserve"> </w:t>
      </w:r>
      <w:r w:rsidR="000E0C85">
        <w:rPr>
          <w:highlight w:val="white"/>
        </w:rPr>
        <w:t xml:space="preserve">the </w:t>
      </w:r>
      <w:r>
        <w:rPr>
          <w:highlight w:val="white"/>
        </w:rPr>
        <w:t xml:space="preserve">grey zone of shallow-convection modeling. This requires the integration of scale-adaptive flexibility into </w:t>
      </w:r>
      <w:r w:rsidR="00083675">
        <w:rPr>
          <w:highlight w:val="white"/>
        </w:rPr>
        <w:t>the</w:t>
      </w:r>
      <w:r>
        <w:rPr>
          <w:highlight w:val="white"/>
        </w:rPr>
        <w:t xml:space="preserve"> mass-flux </w:t>
      </w:r>
      <w:r w:rsidR="00083675">
        <w:rPr>
          <w:highlight w:val="white"/>
        </w:rPr>
        <w:t>component</w:t>
      </w:r>
      <w:r>
        <w:rPr>
          <w:highlight w:val="white"/>
        </w:rPr>
        <w:t xml:space="preserve">, such as </w:t>
      </w:r>
      <w:r w:rsidR="008B33F4">
        <w:rPr>
          <w:highlight w:val="white"/>
        </w:rPr>
        <w:t xml:space="preserve">through </w:t>
      </w:r>
      <w:r>
        <w:rPr>
          <w:highlight w:val="white"/>
        </w:rPr>
        <w:t xml:space="preserve">the </w:t>
      </w:r>
      <w:r w:rsidR="00D409EA">
        <w:rPr>
          <w:highlight w:val="white"/>
        </w:rPr>
        <w:t>framework</w:t>
      </w:r>
      <w:r w:rsidR="0052397D">
        <w:rPr>
          <w:highlight w:val="white"/>
        </w:rPr>
        <w:t>s</w:t>
      </w:r>
      <w:r w:rsidR="00D409EA">
        <w:rPr>
          <w:highlight w:val="white"/>
        </w:rPr>
        <w:t xml:space="preserve"> proposed by</w:t>
      </w:r>
      <w:r>
        <w:rPr>
          <w:highlight w:val="white"/>
        </w:rPr>
        <w:t xml:space="preserve"> </w:t>
      </w:r>
      <w:proofErr w:type="spellStart"/>
      <w:r>
        <w:rPr>
          <w:highlight w:val="white"/>
        </w:rPr>
        <w:t>Neggers</w:t>
      </w:r>
      <w:proofErr w:type="spellEnd"/>
      <w:r>
        <w:rPr>
          <w:highlight w:val="white"/>
        </w:rPr>
        <w:t xml:space="preserve"> (2015) and </w:t>
      </w:r>
      <w:proofErr w:type="spellStart"/>
      <w:r>
        <w:rPr>
          <w:highlight w:val="white"/>
        </w:rPr>
        <w:t>Sušelj</w:t>
      </w:r>
      <w:proofErr w:type="spellEnd"/>
      <w:r>
        <w:rPr>
          <w:highlight w:val="white"/>
        </w:rPr>
        <w:t xml:space="preserve"> et al. (2013)</w:t>
      </w:r>
      <w:r w:rsidR="008B33F4">
        <w:rPr>
          <w:highlight w:val="white"/>
        </w:rPr>
        <w:t xml:space="preserve"> that</w:t>
      </w:r>
      <w:r>
        <w:rPr>
          <w:highlight w:val="white"/>
        </w:rPr>
        <w:t xml:space="preserve"> inspired the design of this scheme. The following subsections describe the overall design, scale-adaptive features, and configuration options for the </w:t>
      </w:r>
      <w:r w:rsidR="008B33F4">
        <w:rPr>
          <w:highlight w:val="white"/>
        </w:rPr>
        <w:t xml:space="preserve">nonlocal component of the </w:t>
      </w:r>
      <w:r>
        <w:rPr>
          <w:highlight w:val="white"/>
        </w:rPr>
        <w:t>MYNN-EDMF.</w:t>
      </w:r>
    </w:p>
    <w:p w14:paraId="3B312FB4" w14:textId="77777777" w:rsidR="00593D24" w:rsidRDefault="00593D24" w:rsidP="004F75E1">
      <w:pPr>
        <w:jc w:val="both"/>
        <w:rPr>
          <w:highlight w:val="white"/>
        </w:rPr>
      </w:pPr>
    </w:p>
    <w:p w14:paraId="3F3B16B2" w14:textId="22C995DA" w:rsidR="000E0C85" w:rsidRPr="00BD680E" w:rsidRDefault="000E0C85" w:rsidP="00BD680E">
      <w:pPr>
        <w:pStyle w:val="Heading2"/>
      </w:pPr>
      <w:bookmarkStart w:id="160" w:name="_Toc212199960"/>
      <w:r w:rsidRPr="00BD680E">
        <w:t xml:space="preserve">3.1 </w:t>
      </w:r>
      <w:r w:rsidR="0052128E" w:rsidRPr="00BD680E">
        <w:t xml:space="preserve">Surface-Forced Thermal </w:t>
      </w:r>
      <w:r w:rsidRPr="00BD680E">
        <w:t>Updrafts</w:t>
      </w:r>
      <w:bookmarkEnd w:id="160"/>
    </w:p>
    <w:p w14:paraId="068BE8D2" w14:textId="77777777" w:rsidR="000E0C85" w:rsidRDefault="000E0C85" w:rsidP="004F75E1">
      <w:pPr>
        <w:jc w:val="both"/>
        <w:rPr>
          <w:highlight w:val="white"/>
        </w:rPr>
      </w:pPr>
    </w:p>
    <w:p w14:paraId="597C37FD" w14:textId="33D80487" w:rsidR="00C67FE2" w:rsidRDefault="000C55C7" w:rsidP="004F75E1">
      <w:pPr>
        <w:jc w:val="both"/>
        <w:rPr>
          <w:highlight w:val="white"/>
        </w:rPr>
      </w:pPr>
      <w:r>
        <w:rPr>
          <w:highlight w:val="white"/>
        </w:rPr>
        <w:t xml:space="preserve">The blending of the mass-flux scheme with the eddy-diffusivity scheme requires a partitioning of the total turbulent fluxes, such that the vertically coherent convective updrafts represented by the mass-flux scheme cover a fraction of the model grid cell, </w:t>
      </w:r>
      <w:r>
        <w:rPr>
          <w:i/>
          <w:highlight w:val="white"/>
        </w:rPr>
        <w:t>a</w:t>
      </w:r>
      <w:r>
        <w:rPr>
          <w:highlight w:val="white"/>
          <w:vertAlign w:val="subscript"/>
        </w:rPr>
        <w:t>u</w:t>
      </w:r>
      <w:r>
        <w:rPr>
          <w:highlight w:val="white"/>
        </w:rPr>
        <w:t>, and the rest of the grid cell, 1</w:t>
      </w:r>
      <w:r w:rsidR="00761E4C" w:rsidRPr="00761E4C">
        <w:rPr>
          <w:highlight w:val="white"/>
        </w:rPr>
        <w:t>−</w:t>
      </w:r>
      <w:r>
        <w:rPr>
          <w:i/>
          <w:highlight w:val="white"/>
        </w:rPr>
        <w:t>a</w:t>
      </w:r>
      <w:r>
        <w:rPr>
          <w:i/>
          <w:highlight w:val="white"/>
          <w:vertAlign w:val="subscript"/>
        </w:rPr>
        <w:t>u</w:t>
      </w:r>
      <w:r>
        <w:rPr>
          <w:highlight w:val="white"/>
        </w:rPr>
        <w:t xml:space="preserve">, contains the small-eddy mixing associated with the eddy-diffusivity scheme. We will formally define </w:t>
      </w:r>
      <w:r>
        <w:rPr>
          <w:i/>
          <w:highlight w:val="white"/>
        </w:rPr>
        <w:t>a</w:t>
      </w:r>
      <w:r>
        <w:rPr>
          <w:i/>
          <w:highlight w:val="white"/>
          <w:vertAlign w:val="subscript"/>
        </w:rPr>
        <w:t>u</w:t>
      </w:r>
      <w:r>
        <w:rPr>
          <w:highlight w:val="white"/>
        </w:rPr>
        <w:t xml:space="preserve"> later. With this approximation, the total turbulent fluxes (mixing and transport) of any arbitrary variable </w:t>
      </w:r>
      <m:oMath>
        <m:r>
          <w:rPr>
            <w:rFonts w:ascii="Cambria Math" w:hAnsi="Cambria Math"/>
            <w:highlight w:val="white"/>
          </w:rPr>
          <m:t>ϕ</m:t>
        </m:r>
      </m:oMath>
      <w:r>
        <w:rPr>
          <w:highlight w:val="white"/>
        </w:rPr>
        <w:t xml:space="preserve"> can be represented as three terms following Siebesma and Cuijpers (1995):</w:t>
      </w:r>
    </w:p>
    <w:p w14:paraId="0D7CC5A5" w14:textId="77777777" w:rsidR="00C67FE2" w:rsidRDefault="00C67FE2" w:rsidP="004F75E1">
      <w:pPr>
        <w:widowControl w:val="0"/>
        <w:ind w:firstLine="220"/>
        <w:jc w:val="both"/>
        <w:rPr>
          <w:highlight w:val="white"/>
        </w:rPr>
      </w:pPr>
    </w:p>
    <w:p w14:paraId="06B71187" w14:textId="5E4577D6" w:rsidR="00C67FE2" w:rsidRDefault="000C55C7" w:rsidP="004F75E1">
      <w:pPr>
        <w:widowControl w:val="0"/>
        <w:ind w:firstLine="220"/>
        <w:jc w:val="both"/>
        <w:rPr>
          <w:highlight w:val="white"/>
        </w:rPr>
      </w:pPr>
      <w:r>
        <w:rPr>
          <w:highlight w:val="white"/>
        </w:rPr>
        <w:t xml:space="preserve"> </w:t>
      </w:r>
      <w:r>
        <w:rPr>
          <w:highlight w:val="white"/>
        </w:rPr>
        <w:tab/>
      </w:r>
      <m:oMath>
        <m:acc>
          <m:accPr>
            <m:chr m:val="̅"/>
            <m:ctrlPr>
              <w:ins w:id="161" w:author="Joseph B. Olson" w:date="2025-10-24T15:10:00Z" w16du:dateUtc="2025-10-24T21:10:00Z">
                <w:rPr>
                  <w:rFonts w:ascii="Cambria Math" w:hAnsi="Cambria Math"/>
                  <w:i/>
                </w:rPr>
              </w:ins>
            </m:ctrlPr>
          </m:accPr>
          <m:e>
            <m:sSup>
              <m:sSupPr>
                <m:ctrlPr>
                  <w:ins w:id="162" w:author="Joseph B. Olson" w:date="2025-10-24T15:10:00Z" w16du:dateUtc="2025-10-24T21:10:00Z">
                    <w:rPr>
                      <w:rFonts w:ascii="Cambria Math" w:hAnsi="Cambria Math"/>
                      <w:i/>
                    </w:rPr>
                  </w:ins>
                </m:ctrlPr>
              </m:sSupPr>
              <m:e>
                <m:r>
                  <w:rPr>
                    <w:rFonts w:ascii="Cambria Math" w:hAnsi="Cambria Math"/>
                  </w:rPr>
                  <m:t>w</m:t>
                </m:r>
              </m:e>
              <m:sup>
                <m:r>
                  <w:rPr>
                    <w:rFonts w:ascii="Cambria Math" w:hAnsi="Cambria Math"/>
                  </w:rPr>
                  <m:t>'</m:t>
                </m:r>
              </m:sup>
            </m:sSup>
            <m:sSup>
              <m:sSupPr>
                <m:ctrlPr>
                  <w:ins w:id="163" w:author="Joseph B. Olson" w:date="2025-10-24T15:10:00Z" w16du:dateUtc="2025-10-24T21:10:00Z">
                    <w:rPr>
                      <w:rFonts w:ascii="Cambria Math" w:hAnsi="Cambria Math"/>
                      <w:i/>
                    </w:rPr>
                  </w:ins>
                </m:ctrlPr>
              </m:sSupPr>
              <m:e>
                <m:r>
                  <w:rPr>
                    <w:rFonts w:ascii="Cambria Math" w:hAnsi="Cambria Math"/>
                  </w:rPr>
                  <m:t>ϕ</m:t>
                </m:r>
              </m:e>
              <m:sup>
                <m:r>
                  <w:rPr>
                    <w:rFonts w:ascii="Cambria Math" w:hAnsi="Cambria Math"/>
                  </w:rPr>
                  <m:t>'</m:t>
                </m:r>
              </m:sup>
            </m:sSup>
          </m:e>
        </m:acc>
        <m:r>
          <w:rPr>
            <w:rFonts w:ascii="Cambria Math" w:hAnsi="Cambria Math"/>
          </w:rPr>
          <m:t xml:space="preserve">= </m:t>
        </m:r>
        <m:sSub>
          <m:sSubPr>
            <m:ctrlPr>
              <w:ins w:id="164"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u</m:t>
            </m:r>
          </m:sub>
        </m:sSub>
        <m:sSup>
          <m:sSupPr>
            <m:ctrlPr>
              <w:ins w:id="165" w:author="Joseph B. Olson" w:date="2025-10-24T15:10:00Z" w16du:dateUtc="2025-10-24T21:10:00Z">
                <w:rPr>
                  <w:rFonts w:ascii="Cambria Math" w:hAnsi="Cambria Math"/>
                  <w:i/>
                </w:rPr>
              </w:ins>
            </m:ctrlPr>
          </m:sSupPr>
          <m:e>
            <m:acc>
              <m:accPr>
                <m:chr m:val="̅"/>
                <m:ctrlPr>
                  <w:ins w:id="166" w:author="Joseph B. Olson" w:date="2025-10-24T15:10:00Z" w16du:dateUtc="2025-10-24T21:10:00Z">
                    <w:rPr>
                      <w:rFonts w:ascii="Cambria Math" w:hAnsi="Cambria Math"/>
                      <w:i/>
                    </w:rPr>
                  </w:ins>
                </m:ctrlPr>
              </m:accPr>
              <m:e>
                <m:sSup>
                  <m:sSupPr>
                    <m:ctrlPr>
                      <w:ins w:id="167" w:author="Joseph B. Olson" w:date="2025-10-24T15:10:00Z" w16du:dateUtc="2025-10-24T21:10:00Z">
                        <w:rPr>
                          <w:rFonts w:ascii="Cambria Math" w:hAnsi="Cambria Math"/>
                          <w:i/>
                        </w:rPr>
                      </w:ins>
                    </m:ctrlPr>
                  </m:sSupPr>
                  <m:e>
                    <m:r>
                      <w:rPr>
                        <w:rFonts w:ascii="Cambria Math" w:hAnsi="Cambria Math"/>
                      </w:rPr>
                      <m:t>w</m:t>
                    </m:r>
                  </m:e>
                  <m:sup>
                    <m:r>
                      <w:rPr>
                        <w:rFonts w:ascii="Cambria Math" w:hAnsi="Cambria Math"/>
                      </w:rPr>
                      <m:t>'</m:t>
                    </m:r>
                  </m:sup>
                </m:sSup>
                <m:sSup>
                  <m:sSupPr>
                    <m:ctrlPr>
                      <w:ins w:id="168" w:author="Joseph B. Olson" w:date="2025-10-24T15:10:00Z" w16du:dateUtc="2025-10-24T21:10:00Z">
                        <w:rPr>
                          <w:rFonts w:ascii="Cambria Math" w:hAnsi="Cambria Math"/>
                          <w:i/>
                        </w:rPr>
                      </w:ins>
                    </m:ctrlPr>
                  </m:sSupPr>
                  <m:e>
                    <m:r>
                      <w:rPr>
                        <w:rFonts w:ascii="Cambria Math" w:hAnsi="Cambria Math"/>
                      </w:rPr>
                      <m:t>ϕ</m:t>
                    </m:r>
                  </m:e>
                  <m:sup>
                    <m:r>
                      <w:rPr>
                        <w:rFonts w:ascii="Cambria Math" w:hAnsi="Cambria Math"/>
                      </w:rPr>
                      <m:t>'</m:t>
                    </m:r>
                  </m:sup>
                </m:sSup>
              </m:e>
            </m:acc>
          </m:e>
          <m:sup>
            <m:r>
              <w:rPr>
                <w:rFonts w:ascii="Cambria Math" w:hAnsi="Cambria Math"/>
              </w:rPr>
              <m:t>u</m:t>
            </m:r>
          </m:sup>
        </m:sSup>
        <m:r>
          <w:rPr>
            <w:rFonts w:ascii="Cambria Math" w:hAnsi="Cambria Math"/>
          </w:rPr>
          <m:t>+</m:t>
        </m:r>
        <m:d>
          <m:dPr>
            <m:ctrlPr>
              <w:ins w:id="169" w:author="Joseph B. Olson" w:date="2025-10-24T15:10:00Z" w16du:dateUtc="2025-10-24T21:10:00Z">
                <w:rPr>
                  <w:rFonts w:ascii="Cambria Math" w:hAnsi="Cambria Math"/>
                  <w:i/>
                </w:rPr>
              </w:ins>
            </m:ctrlPr>
          </m:dPr>
          <m:e>
            <m:r>
              <w:rPr>
                <w:rFonts w:ascii="Cambria Math" w:hAnsi="Cambria Math"/>
              </w:rPr>
              <m:t>1-</m:t>
            </m:r>
            <m:sSub>
              <m:sSubPr>
                <m:ctrlPr>
                  <w:ins w:id="170"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u</m:t>
                </m:r>
              </m:sub>
            </m:sSub>
          </m:e>
        </m:d>
        <m:sSup>
          <m:sSupPr>
            <m:ctrlPr>
              <w:ins w:id="171" w:author="Joseph B. Olson" w:date="2025-10-24T15:10:00Z" w16du:dateUtc="2025-10-24T21:10:00Z">
                <w:rPr>
                  <w:rFonts w:ascii="Cambria Math" w:hAnsi="Cambria Math"/>
                  <w:i/>
                </w:rPr>
              </w:ins>
            </m:ctrlPr>
          </m:sSupPr>
          <m:e>
            <m:acc>
              <m:accPr>
                <m:chr m:val="̅"/>
                <m:ctrlPr>
                  <w:ins w:id="172" w:author="Joseph B. Olson" w:date="2025-10-24T15:10:00Z" w16du:dateUtc="2025-10-24T21:10:00Z">
                    <w:rPr>
                      <w:rFonts w:ascii="Cambria Math" w:hAnsi="Cambria Math"/>
                      <w:i/>
                    </w:rPr>
                  </w:ins>
                </m:ctrlPr>
              </m:accPr>
              <m:e>
                <m:sSup>
                  <m:sSupPr>
                    <m:ctrlPr>
                      <w:ins w:id="173" w:author="Joseph B. Olson" w:date="2025-10-24T15:10:00Z" w16du:dateUtc="2025-10-24T21:10:00Z">
                        <w:rPr>
                          <w:rFonts w:ascii="Cambria Math" w:hAnsi="Cambria Math"/>
                          <w:i/>
                        </w:rPr>
                      </w:ins>
                    </m:ctrlPr>
                  </m:sSupPr>
                  <m:e>
                    <m:r>
                      <w:rPr>
                        <w:rFonts w:ascii="Cambria Math" w:hAnsi="Cambria Math"/>
                      </w:rPr>
                      <m:t>w</m:t>
                    </m:r>
                  </m:e>
                  <m:sup>
                    <m:r>
                      <w:rPr>
                        <w:rFonts w:ascii="Cambria Math" w:hAnsi="Cambria Math"/>
                      </w:rPr>
                      <m:t>'</m:t>
                    </m:r>
                  </m:sup>
                </m:sSup>
                <m:sSup>
                  <m:sSupPr>
                    <m:ctrlPr>
                      <w:ins w:id="174" w:author="Joseph B. Olson" w:date="2025-10-24T15:10:00Z" w16du:dateUtc="2025-10-24T21:10:00Z">
                        <w:rPr>
                          <w:rFonts w:ascii="Cambria Math" w:hAnsi="Cambria Math"/>
                          <w:i/>
                        </w:rPr>
                      </w:ins>
                    </m:ctrlPr>
                  </m:sSupPr>
                  <m:e>
                    <m:r>
                      <w:rPr>
                        <w:rFonts w:ascii="Cambria Math" w:hAnsi="Cambria Math"/>
                      </w:rPr>
                      <m:t>ϕ</m:t>
                    </m:r>
                  </m:e>
                  <m:sup>
                    <m:r>
                      <w:rPr>
                        <w:rFonts w:ascii="Cambria Math" w:hAnsi="Cambria Math"/>
                      </w:rPr>
                      <m:t>'</m:t>
                    </m:r>
                  </m:sup>
                </m:sSup>
              </m:e>
            </m:acc>
          </m:e>
          <m:sup>
            <m:r>
              <w:rPr>
                <w:rFonts w:ascii="Cambria Math" w:hAnsi="Cambria Math"/>
              </w:rPr>
              <m:t>e</m:t>
            </m:r>
          </m:sup>
        </m:sSup>
        <m:r>
          <w:rPr>
            <w:rFonts w:ascii="Cambria Math" w:hAnsi="Cambria Math"/>
          </w:rPr>
          <m:t xml:space="preserve">+ </m:t>
        </m:r>
        <m:sSub>
          <m:sSubPr>
            <m:ctrlPr>
              <w:ins w:id="175"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u</m:t>
            </m:r>
          </m:sub>
        </m:sSub>
        <m:r>
          <w:rPr>
            <w:rFonts w:ascii="Cambria Math" w:hAnsi="Cambria Math"/>
          </w:rPr>
          <m:t>(</m:t>
        </m:r>
        <m:sSub>
          <m:sSubPr>
            <m:ctrlPr>
              <w:ins w:id="176"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u</m:t>
            </m:r>
          </m:sub>
        </m:sSub>
        <m:r>
          <w:rPr>
            <w:rFonts w:ascii="Cambria Math" w:hAnsi="Cambria Math"/>
          </w:rPr>
          <m:t>-</m:t>
        </m:r>
        <m:acc>
          <m:accPr>
            <m:chr m:val="̅"/>
            <m:ctrlPr>
              <w:ins w:id="177" w:author="Joseph B. Olson" w:date="2025-10-24T15:10:00Z" w16du:dateUtc="2025-10-24T21:10:00Z">
                <w:rPr>
                  <w:rFonts w:ascii="Cambria Math" w:hAnsi="Cambria Math"/>
                  <w:i/>
                </w:rPr>
              </w:ins>
            </m:ctrlPr>
          </m:accPr>
          <m:e>
            <m:r>
              <w:rPr>
                <w:rFonts w:ascii="Cambria Math" w:hAnsi="Cambria Math"/>
              </w:rPr>
              <m:t>w</m:t>
            </m:r>
          </m:e>
        </m:acc>
        <m:r>
          <w:rPr>
            <w:rFonts w:ascii="Cambria Math" w:hAnsi="Cambria Math"/>
          </w:rPr>
          <m:t>)(</m:t>
        </m:r>
        <m:sSub>
          <m:sSubPr>
            <m:ctrlPr>
              <w:ins w:id="178" w:author="Joseph B. Olson" w:date="2025-10-24T15:10:00Z" w16du:dateUtc="2025-10-24T21:10:00Z">
                <w:rPr>
                  <w:rFonts w:ascii="Cambria Math" w:hAnsi="Cambria Math"/>
                  <w:i/>
                </w:rPr>
              </w:ins>
            </m:ctrlPr>
          </m:sSubPr>
          <m:e>
            <m:r>
              <w:rPr>
                <w:rFonts w:ascii="Cambria Math" w:hAnsi="Cambria Math"/>
              </w:rPr>
              <m:t>ϕ</m:t>
            </m:r>
          </m:e>
          <m:sub>
            <m:r>
              <w:rPr>
                <w:rFonts w:ascii="Cambria Math" w:hAnsi="Cambria Math"/>
              </w:rPr>
              <m:t>u</m:t>
            </m:r>
          </m:sub>
        </m:sSub>
        <m:r>
          <w:rPr>
            <w:rFonts w:ascii="Cambria Math" w:hAnsi="Cambria Math"/>
          </w:rPr>
          <m:t>-</m:t>
        </m:r>
        <m:sSub>
          <m:sSubPr>
            <m:ctrlPr>
              <w:ins w:id="179" w:author="Joseph B. Olson" w:date="2025-10-24T15:10:00Z" w16du:dateUtc="2025-10-24T21:10:00Z">
                <w:rPr>
                  <w:rFonts w:ascii="Cambria Math" w:hAnsi="Cambria Math"/>
                  <w:i/>
                </w:rPr>
              </w:ins>
            </m:ctrlPr>
          </m:sSubPr>
          <m:e>
            <m:r>
              <w:rPr>
                <w:rFonts w:ascii="Cambria Math" w:hAnsi="Cambria Math"/>
              </w:rPr>
              <m:t>ϕ</m:t>
            </m:r>
          </m:e>
          <m:sub>
            <m:r>
              <w:rPr>
                <w:rFonts w:ascii="Cambria Math" w:hAnsi="Cambria Math"/>
              </w:rPr>
              <m:t>e</m:t>
            </m:r>
          </m:sub>
        </m:sSub>
        <m:r>
          <w:rPr>
            <w:rFonts w:ascii="Cambria Math" w:hAnsi="Cambria Math"/>
          </w:rPr>
          <m:t>)</m:t>
        </m:r>
      </m:oMath>
      <w:r>
        <w:rPr>
          <w:highlight w:val="white"/>
        </w:rPr>
        <w:tab/>
      </w:r>
      <w:r w:rsidR="00E6166A">
        <w:rPr>
          <w:highlight w:val="white"/>
        </w:rPr>
        <w:tab/>
      </w:r>
      <w:r>
        <w:rPr>
          <w:highlight w:val="white"/>
        </w:rPr>
        <w:t>(</w:t>
      </w:r>
      <w:r w:rsidR="00083675">
        <w:rPr>
          <w:highlight w:val="white"/>
        </w:rPr>
        <w:t>20</w:t>
      </w:r>
      <w:r>
        <w:rPr>
          <w:highlight w:val="white"/>
        </w:rPr>
        <w:t>)</w:t>
      </w:r>
    </w:p>
    <w:p w14:paraId="38281F91" w14:textId="77777777" w:rsidR="00C67FE2" w:rsidRDefault="00C67FE2" w:rsidP="004F75E1">
      <w:pPr>
        <w:widowControl w:val="0"/>
        <w:ind w:firstLine="220"/>
        <w:jc w:val="both"/>
        <w:rPr>
          <w:highlight w:val="white"/>
        </w:rPr>
      </w:pPr>
    </w:p>
    <w:p w14:paraId="764FC800" w14:textId="4404C7B9" w:rsidR="00C67FE2" w:rsidRDefault="000C55C7" w:rsidP="004F75E1">
      <w:pPr>
        <w:widowControl w:val="0"/>
        <w:jc w:val="both"/>
        <w:rPr>
          <w:highlight w:val="white"/>
        </w:rPr>
      </w:pPr>
      <w:r>
        <w:rPr>
          <w:highlight w:val="white"/>
        </w:rPr>
        <w:t xml:space="preserve">where the sub- and superscripts </w:t>
      </w:r>
      <w:r>
        <w:rPr>
          <w:i/>
          <w:highlight w:val="white"/>
        </w:rPr>
        <w:t>u</w:t>
      </w:r>
      <w:r>
        <w:rPr>
          <w:highlight w:val="white"/>
        </w:rPr>
        <w:t xml:space="preserve"> and </w:t>
      </w:r>
      <w:proofErr w:type="spellStart"/>
      <w:r>
        <w:rPr>
          <w:i/>
          <w:highlight w:val="white"/>
        </w:rPr>
        <w:t>e</w:t>
      </w:r>
      <w:proofErr w:type="spellEnd"/>
      <w:r>
        <w:rPr>
          <w:highlight w:val="white"/>
        </w:rPr>
        <w:t xml:space="preserve"> refer to the area of convective updrafts and environment, respectively. For the rest of this description, </w:t>
      </w:r>
      <w:r w:rsidR="0076445F">
        <w:rPr>
          <w:highlight w:val="white"/>
        </w:rPr>
        <w:t xml:space="preserve">we ignore </w:t>
      </w:r>
      <w:r>
        <w:rPr>
          <w:highlight w:val="white"/>
        </w:rPr>
        <w:t>the sub- and superscript</w:t>
      </w:r>
      <w:r w:rsidR="00D72EB4">
        <w:rPr>
          <w:highlight w:val="white"/>
        </w:rPr>
        <w:t>s</w:t>
      </w:r>
      <w:r>
        <w:rPr>
          <w:highlight w:val="white"/>
        </w:rPr>
        <w:t xml:space="preserve"> </w:t>
      </w:r>
      <w:r>
        <w:rPr>
          <w:i/>
          <w:highlight w:val="white"/>
        </w:rPr>
        <w:t>e</w:t>
      </w:r>
      <w:r>
        <w:rPr>
          <w:highlight w:val="white"/>
        </w:rPr>
        <w:t xml:space="preserve"> </w:t>
      </w:r>
      <w:r w:rsidR="0076445F">
        <w:rPr>
          <w:highlight w:val="white"/>
        </w:rPr>
        <w:t>and assume that</w:t>
      </w:r>
      <w:r>
        <w:rPr>
          <w:highlight w:val="white"/>
        </w:rPr>
        <w:t xml:space="preserve"> all unscripted variables describe the environment </w:t>
      </w:r>
      <w:r w:rsidR="008B33F4">
        <w:rPr>
          <w:highlight w:val="white"/>
        </w:rPr>
        <w:t xml:space="preserve">(given by the </w:t>
      </w:r>
      <w:r>
        <w:rPr>
          <w:highlight w:val="white"/>
        </w:rPr>
        <w:t>model grid cell mean</w:t>
      </w:r>
      <w:r w:rsidR="008B33F4">
        <w:rPr>
          <w:highlight w:val="white"/>
        </w:rPr>
        <w:t>)</w:t>
      </w:r>
      <w:r>
        <w:rPr>
          <w:highlight w:val="white"/>
        </w:rPr>
        <w:t>. The first term on the r</w:t>
      </w:r>
      <w:r w:rsidR="00CF2C62">
        <w:rPr>
          <w:highlight w:val="white"/>
        </w:rPr>
        <w:t>.</w:t>
      </w:r>
      <w:r>
        <w:rPr>
          <w:highlight w:val="white"/>
        </w:rPr>
        <w:t>h</w:t>
      </w:r>
      <w:r w:rsidR="00CF2C62">
        <w:rPr>
          <w:highlight w:val="white"/>
        </w:rPr>
        <w:t>.</w:t>
      </w:r>
      <w:r>
        <w:rPr>
          <w:highlight w:val="white"/>
        </w:rPr>
        <w:t>s</w:t>
      </w:r>
      <w:r w:rsidR="00CF2C62">
        <w:rPr>
          <w:highlight w:val="white"/>
        </w:rPr>
        <w:t>.</w:t>
      </w:r>
      <w:r>
        <w:rPr>
          <w:highlight w:val="white"/>
        </w:rPr>
        <w:t xml:space="preserve"> of </w:t>
      </w:r>
      <w:r w:rsidR="0095123A">
        <w:t xml:space="preserve">Eq. </w:t>
      </w:r>
      <w:r w:rsidR="00C16BB0">
        <w:t>(</w:t>
      </w:r>
      <w:r w:rsidR="00083675">
        <w:rPr>
          <w:highlight w:val="white"/>
        </w:rPr>
        <w:t>20</w:t>
      </w:r>
      <w:r>
        <w:rPr>
          <w:highlight w:val="white"/>
        </w:rPr>
        <w:t>)</w:t>
      </w:r>
      <w:r w:rsidR="00083675">
        <w:rPr>
          <w:highlight w:val="white"/>
        </w:rPr>
        <w:t xml:space="preserve"> represents the small-eddy mixing within the updrafts, which</w:t>
      </w:r>
      <w:r>
        <w:rPr>
          <w:highlight w:val="white"/>
        </w:rPr>
        <w:t xml:space="preserve"> is typically neglected with the assumption that </w:t>
      </w:r>
      <w:r w:rsidRPr="005B191F">
        <w:rPr>
          <w:rFonts w:ascii="Times" w:hAnsi="Times"/>
          <w:i/>
          <w:highlight w:val="white"/>
        </w:rPr>
        <w:t>a</w:t>
      </w:r>
      <w:r w:rsidRPr="005B191F">
        <w:rPr>
          <w:rFonts w:ascii="Times" w:hAnsi="Times"/>
          <w:i/>
          <w:highlight w:val="white"/>
          <w:vertAlign w:val="subscript"/>
        </w:rPr>
        <w:t>u</w:t>
      </w:r>
      <w:r w:rsidR="00083675">
        <w:rPr>
          <w:rFonts w:ascii="Times" w:hAnsi="Times"/>
          <w:i/>
          <w:highlight w:val="white"/>
          <w:vertAlign w:val="subscript"/>
        </w:rPr>
        <w:t xml:space="preserve"> </w:t>
      </w:r>
      <w:r w:rsidRPr="005B191F">
        <w:rPr>
          <w:rFonts w:ascii="Cambria Math" w:eastAsia="Gungsuh" w:hAnsi="Cambria Math" w:cs="Cambria Math"/>
          <w:highlight w:val="white"/>
        </w:rPr>
        <w:t>≪</w:t>
      </w:r>
      <w:r w:rsidRPr="005B191F">
        <w:rPr>
          <w:rFonts w:ascii="Times" w:eastAsia="Gungsuh" w:hAnsi="Times" w:cs="Gungsuh"/>
          <w:highlight w:val="white"/>
        </w:rPr>
        <w:t xml:space="preserve"> 1</w:t>
      </w:r>
      <w:r>
        <w:rPr>
          <w:rFonts w:ascii="Gungsuh" w:eastAsia="Gungsuh" w:hAnsi="Gungsuh" w:cs="Gungsuh"/>
          <w:highlight w:val="white"/>
        </w:rPr>
        <w:t xml:space="preserve">. </w:t>
      </w:r>
      <w:r w:rsidRPr="005B191F">
        <w:rPr>
          <w:rFonts w:ascii="Times" w:eastAsia="Gungsuh" w:hAnsi="Times" w:cs="Gungsuh"/>
          <w:highlight w:val="white"/>
        </w:rPr>
        <w:t xml:space="preserve">The second term represents the small-eddy mixing in the </w:t>
      </w:r>
      <w:proofErr w:type="spellStart"/>
      <w:r w:rsidRPr="005B191F">
        <w:rPr>
          <w:rFonts w:ascii="Times" w:eastAsia="Gungsuh" w:hAnsi="Times" w:cs="Gungsuh"/>
          <w:highlight w:val="white"/>
        </w:rPr>
        <w:t>nonconvective</w:t>
      </w:r>
      <w:proofErr w:type="spellEnd"/>
      <w:r w:rsidRPr="005B191F">
        <w:rPr>
          <w:rFonts w:ascii="Times" w:eastAsia="Gungsuh" w:hAnsi="Times" w:cs="Gungsuh"/>
          <w:highlight w:val="white"/>
        </w:rPr>
        <w:t xml:space="preserve"> plume portion of the grid cell, which is represented by the eddy-diffusivity scheme. The third term of the r</w:t>
      </w:r>
      <w:r w:rsidR="00D409EA">
        <w:rPr>
          <w:rFonts w:ascii="Times" w:eastAsia="Gungsuh" w:hAnsi="Times" w:cs="Gungsuh"/>
          <w:highlight w:val="white"/>
        </w:rPr>
        <w:t>.</w:t>
      </w:r>
      <w:r w:rsidRPr="005B191F">
        <w:rPr>
          <w:rFonts w:ascii="Times" w:eastAsia="Gungsuh" w:hAnsi="Times" w:cs="Gungsuh"/>
          <w:highlight w:val="white"/>
        </w:rPr>
        <w:t>h</w:t>
      </w:r>
      <w:r w:rsidR="00D409EA">
        <w:rPr>
          <w:rFonts w:ascii="Times" w:eastAsia="Gungsuh" w:hAnsi="Times" w:cs="Gungsuh"/>
          <w:highlight w:val="white"/>
        </w:rPr>
        <w:t>.</w:t>
      </w:r>
      <w:r w:rsidRPr="005B191F">
        <w:rPr>
          <w:rFonts w:ascii="Times" w:eastAsia="Gungsuh" w:hAnsi="Times" w:cs="Gungsuh"/>
          <w:highlight w:val="white"/>
        </w:rPr>
        <w:t>s</w:t>
      </w:r>
      <w:r w:rsidR="00D409EA">
        <w:rPr>
          <w:rFonts w:ascii="Times" w:eastAsia="Gungsuh" w:hAnsi="Times" w:cs="Gungsuh"/>
          <w:highlight w:val="white"/>
        </w:rPr>
        <w:t>.</w:t>
      </w:r>
      <w:r w:rsidRPr="005B191F">
        <w:rPr>
          <w:rFonts w:ascii="Times" w:eastAsia="Gungsuh" w:hAnsi="Times" w:cs="Gungsuh"/>
          <w:highlight w:val="white"/>
        </w:rPr>
        <w:t xml:space="preserve"> of </w:t>
      </w:r>
      <w:r w:rsidR="0095123A">
        <w:t xml:space="preserve">Eq. </w:t>
      </w:r>
      <w:r w:rsidR="00C16BB0">
        <w:t>(</w:t>
      </w:r>
      <w:r w:rsidR="00083675">
        <w:rPr>
          <w:highlight w:val="white"/>
        </w:rPr>
        <w:t>20</w:t>
      </w:r>
      <w:r>
        <w:rPr>
          <w:highlight w:val="white"/>
        </w:rPr>
        <w:t>) represents the nonlocal turbulent transport from the convective mass</w:t>
      </w:r>
      <w:r w:rsidR="00D72EB4">
        <w:rPr>
          <w:highlight w:val="white"/>
        </w:rPr>
        <w:t xml:space="preserve"> </w:t>
      </w:r>
      <w:r>
        <w:rPr>
          <w:highlight w:val="white"/>
        </w:rPr>
        <w:t xml:space="preserve">flux, defined as </w:t>
      </w:r>
      <w:r>
        <w:rPr>
          <w:i/>
          <w:highlight w:val="white"/>
        </w:rPr>
        <w:t>M</w:t>
      </w:r>
      <w:r>
        <w:rPr>
          <w:rFonts w:ascii="Gungsuh" w:eastAsia="Gungsuh" w:hAnsi="Gungsuh" w:cs="Gungsuh"/>
          <w:highlight w:val="white"/>
        </w:rPr>
        <w:t xml:space="preserve"> ≡ </w:t>
      </w:r>
      <w:proofErr w:type="gramStart"/>
      <w:r>
        <w:rPr>
          <w:i/>
          <w:highlight w:val="white"/>
        </w:rPr>
        <w:t>a</w:t>
      </w:r>
      <w:r>
        <w:rPr>
          <w:i/>
          <w:highlight w:val="white"/>
          <w:vertAlign w:val="subscript"/>
        </w:rPr>
        <w:t>u</w:t>
      </w:r>
      <w:r>
        <w:rPr>
          <w:highlight w:val="white"/>
        </w:rPr>
        <w:t>(</w:t>
      </w:r>
      <w:proofErr w:type="spellStart"/>
      <w:proofErr w:type="gramEnd"/>
      <w:r>
        <w:rPr>
          <w:i/>
          <w:highlight w:val="white"/>
        </w:rPr>
        <w:t>w</w:t>
      </w:r>
      <w:r>
        <w:rPr>
          <w:highlight w:val="white"/>
          <w:vertAlign w:val="subscript"/>
        </w:rPr>
        <w:t>u</w:t>
      </w:r>
      <w:proofErr w:type="spellEnd"/>
      <w:r>
        <w:rPr>
          <w:rFonts w:ascii="Gungsuh" w:eastAsia="Gungsuh" w:hAnsi="Gungsuh" w:cs="Gungsuh"/>
          <w:highlight w:val="white"/>
        </w:rPr>
        <w:t xml:space="preserve"> − </w:t>
      </w:r>
      <w:r>
        <w:rPr>
          <w:i/>
          <w:highlight w:val="white"/>
        </w:rPr>
        <w:t>w</w:t>
      </w:r>
      <w:r>
        <w:rPr>
          <w:highlight w:val="white"/>
        </w:rPr>
        <w:t xml:space="preserve">). This term can replace the counter-gradient term, 𝛾, in </w:t>
      </w:r>
      <w:r w:rsidR="0095123A">
        <w:t xml:space="preserve">Eq. </w:t>
      </w:r>
      <w:r w:rsidR="00C16BB0">
        <w:t>(</w:t>
      </w:r>
      <w:r>
        <w:rPr>
          <w:highlight w:val="white"/>
        </w:rPr>
        <w:t>1), which can now be approximated as:</w:t>
      </w:r>
    </w:p>
    <w:p w14:paraId="6DB8AF65" w14:textId="2A76738B" w:rsidR="00C67FE2" w:rsidRDefault="00000000" w:rsidP="004F75E1">
      <w:pPr>
        <w:widowControl w:val="0"/>
        <w:spacing w:before="160" w:after="160"/>
        <w:ind w:left="1440" w:firstLine="720"/>
        <w:jc w:val="both"/>
        <w:rPr>
          <w:highlight w:val="white"/>
        </w:rPr>
      </w:pPr>
      <m:oMath>
        <m:acc>
          <m:accPr>
            <m:chr m:val="̅"/>
            <m:ctrlPr>
              <w:ins w:id="180" w:author="Joseph B. Olson" w:date="2025-10-24T15:10:00Z" w16du:dateUtc="2025-10-24T21:10:00Z">
                <w:rPr>
                  <w:rFonts w:ascii="Cambria Math" w:hAnsi="Cambria Math"/>
                  <w:i/>
                </w:rPr>
              </w:ins>
            </m:ctrlPr>
          </m:accPr>
          <m:e>
            <m:r>
              <w:rPr>
                <w:rFonts w:ascii="Cambria Math" w:hAnsi="Cambria Math"/>
              </w:rPr>
              <m:t>w'ϕ'</m:t>
            </m:r>
          </m:e>
        </m:acc>
        <m:r>
          <w:rPr>
            <w:rFonts w:ascii="Cambria Math" w:hAnsi="Cambria Math"/>
          </w:rPr>
          <m:t>≅ -</m:t>
        </m:r>
        <m:sSub>
          <m:sSubPr>
            <m:ctrlPr>
              <w:ins w:id="181" w:author="Joseph B. Olson" w:date="2025-10-24T15:10:00Z" w16du:dateUtc="2025-10-24T21:10:00Z">
                <w:rPr>
                  <w:rFonts w:ascii="Cambria Math" w:hAnsi="Cambria Math"/>
                  <w:i/>
                </w:rPr>
              </w:ins>
            </m:ctrlPr>
          </m:sSubPr>
          <m:e>
            <m:r>
              <w:rPr>
                <w:rFonts w:ascii="Cambria Math" w:hAnsi="Cambria Math"/>
              </w:rPr>
              <m:t>K</m:t>
            </m:r>
          </m:e>
          <m:sub>
            <m:r>
              <w:rPr>
                <w:rFonts w:ascii="Cambria Math" w:hAnsi="Cambria Math"/>
              </w:rPr>
              <m:t>h,m</m:t>
            </m:r>
          </m:sub>
        </m:sSub>
        <m:f>
          <m:fPr>
            <m:ctrlPr>
              <w:ins w:id="182" w:author="Joseph B. Olson" w:date="2025-10-24T15:10:00Z" w16du:dateUtc="2025-10-24T21:10:00Z">
                <w:rPr>
                  <w:rFonts w:ascii="Cambria Math" w:hAnsi="Cambria Math"/>
                  <w:i/>
                </w:rPr>
              </w:ins>
            </m:ctrlPr>
          </m:fPr>
          <m:num>
            <m:r>
              <w:rPr>
                <w:rFonts w:ascii="Cambria Math" w:hAnsi="Cambria Math"/>
              </w:rPr>
              <m:t>∂ϕ</m:t>
            </m:r>
          </m:num>
          <m:den>
            <m:r>
              <w:rPr>
                <w:rFonts w:ascii="Cambria Math" w:hAnsi="Cambria Math"/>
              </w:rPr>
              <m:t>∂z</m:t>
            </m:r>
          </m:den>
        </m:f>
        <m:r>
          <w:rPr>
            <w:rFonts w:ascii="Cambria Math" w:hAnsi="Cambria Math"/>
          </w:rPr>
          <m:t>+M(</m:t>
        </m:r>
        <m:sSub>
          <m:sSubPr>
            <m:ctrlPr>
              <w:ins w:id="183" w:author="Joseph B. Olson" w:date="2025-10-24T15:10:00Z" w16du:dateUtc="2025-10-24T21:10:00Z">
                <w:rPr>
                  <w:rFonts w:ascii="Cambria Math" w:hAnsi="Cambria Math"/>
                  <w:i/>
                </w:rPr>
              </w:ins>
            </m:ctrlPr>
          </m:sSubPr>
          <m:e>
            <m:r>
              <w:rPr>
                <w:rFonts w:ascii="Cambria Math" w:hAnsi="Cambria Math"/>
              </w:rPr>
              <m:t>ϕ</m:t>
            </m:r>
          </m:e>
          <m:sub>
            <m:r>
              <w:rPr>
                <w:rFonts w:ascii="Cambria Math" w:hAnsi="Cambria Math"/>
              </w:rPr>
              <m:t>u</m:t>
            </m:r>
          </m:sub>
        </m:sSub>
        <m:r>
          <w:rPr>
            <w:rFonts w:ascii="Cambria Math" w:hAnsi="Cambria Math"/>
          </w:rPr>
          <m:t>-ϕ)</m:t>
        </m:r>
      </m:oMath>
      <w:r w:rsidR="000C55C7">
        <w:rPr>
          <w:highlight w:val="white"/>
        </w:rPr>
        <w:t>.</w:t>
      </w:r>
      <w:r w:rsidR="000C55C7">
        <w:rPr>
          <w:highlight w:val="white"/>
        </w:rPr>
        <w:tab/>
      </w:r>
      <w:r w:rsidR="000C55C7">
        <w:rPr>
          <w:highlight w:val="white"/>
        </w:rPr>
        <w:tab/>
      </w:r>
      <w:r w:rsidR="000C55C7">
        <w:rPr>
          <w:highlight w:val="white"/>
        </w:rPr>
        <w:tab/>
      </w:r>
      <w:r w:rsidR="00E6166A">
        <w:rPr>
          <w:highlight w:val="white"/>
        </w:rPr>
        <w:tab/>
      </w:r>
      <w:r w:rsidR="000C55C7">
        <w:rPr>
          <w:highlight w:val="white"/>
        </w:rPr>
        <w:t>(</w:t>
      </w:r>
      <w:r w:rsidR="00083675">
        <w:rPr>
          <w:highlight w:val="white"/>
        </w:rPr>
        <w:t>21</w:t>
      </w:r>
      <w:r w:rsidR="000C55C7">
        <w:rPr>
          <w:highlight w:val="white"/>
        </w:rPr>
        <w:t>)</w:t>
      </w:r>
    </w:p>
    <w:p w14:paraId="612D9838" w14:textId="3A577BC6" w:rsidR="00C67FE2" w:rsidRDefault="000C55C7" w:rsidP="004F75E1">
      <w:pPr>
        <w:widowControl w:val="0"/>
        <w:jc w:val="both"/>
        <w:rPr>
          <w:highlight w:val="white"/>
        </w:rPr>
      </w:pPr>
      <w:r>
        <w:rPr>
          <w:highlight w:val="white"/>
        </w:rPr>
        <w:t xml:space="preserve">In the MYNN-EDMF, the second term in </w:t>
      </w:r>
      <w:r w:rsidR="0095123A">
        <w:t xml:space="preserve">Eq. </w:t>
      </w:r>
      <w:r w:rsidR="00C16BB0">
        <w:t>(</w:t>
      </w:r>
      <w:r w:rsidR="00083675">
        <w:rPr>
          <w:highlight w:val="white"/>
        </w:rPr>
        <w:t>21</w:t>
      </w:r>
      <w:r>
        <w:rPr>
          <w:highlight w:val="white"/>
        </w:rPr>
        <w:t xml:space="preserve">) is represented with a </w:t>
      </w:r>
      <w:proofErr w:type="spellStart"/>
      <w:r>
        <w:rPr>
          <w:highlight w:val="white"/>
        </w:rPr>
        <w:t>multiplume</w:t>
      </w:r>
      <w:proofErr w:type="spellEnd"/>
      <w:r>
        <w:rPr>
          <w:highlight w:val="white"/>
        </w:rPr>
        <w:t xml:space="preserve"> approach, following </w:t>
      </w:r>
      <w:proofErr w:type="spellStart"/>
      <w:r>
        <w:rPr>
          <w:highlight w:val="white"/>
        </w:rPr>
        <w:t>Neggers</w:t>
      </w:r>
      <w:proofErr w:type="spellEnd"/>
      <w:r>
        <w:rPr>
          <w:highlight w:val="white"/>
        </w:rPr>
        <w:t xml:space="preserve"> (2015) and </w:t>
      </w:r>
      <w:proofErr w:type="spellStart"/>
      <w:r>
        <w:rPr>
          <w:highlight w:val="white"/>
        </w:rPr>
        <w:t>Sušelj</w:t>
      </w:r>
      <w:proofErr w:type="spellEnd"/>
      <w:r>
        <w:rPr>
          <w:highlight w:val="white"/>
        </w:rPr>
        <w:t xml:space="preserve"> et al. (2013), so summation notation is more appropriate:</w:t>
      </w:r>
    </w:p>
    <w:p w14:paraId="4BFF946E" w14:textId="77777777" w:rsidR="008B33F4" w:rsidRDefault="000C55C7" w:rsidP="004F75E1">
      <w:pPr>
        <w:widowControl w:val="0"/>
        <w:jc w:val="both"/>
        <w:rPr>
          <w:b/>
          <w:highlight w:val="white"/>
        </w:rPr>
      </w:pPr>
      <w:r>
        <w:rPr>
          <w:b/>
          <w:highlight w:val="white"/>
        </w:rPr>
        <w:t xml:space="preserve"> </w:t>
      </w:r>
    </w:p>
    <w:p w14:paraId="2D359727" w14:textId="437A75A2" w:rsidR="00C67FE2" w:rsidRDefault="000C55C7" w:rsidP="004F75E1">
      <w:pPr>
        <w:widowControl w:val="0"/>
        <w:jc w:val="both"/>
        <w:rPr>
          <w:highlight w:val="white"/>
        </w:rPr>
      </w:pPr>
      <w:r>
        <w:rPr>
          <w:b/>
          <w:highlight w:val="white"/>
        </w:rPr>
        <w:t xml:space="preserve">                                 </w:t>
      </w:r>
      <m:oMath>
        <m:acc>
          <m:accPr>
            <m:chr m:val="̅"/>
            <m:ctrlPr>
              <w:ins w:id="184" w:author="Joseph B. Olson" w:date="2025-10-24T15:10:00Z" w16du:dateUtc="2025-10-24T21:10:00Z">
                <w:rPr>
                  <w:rFonts w:ascii="Cambria Math" w:hAnsi="Cambria Math"/>
                  <w:i/>
                </w:rPr>
              </w:ins>
            </m:ctrlPr>
          </m:accPr>
          <m:e>
            <m:r>
              <w:rPr>
                <w:rFonts w:ascii="Cambria Math" w:hAnsi="Cambria Math"/>
              </w:rPr>
              <m:t>w'ϕ'</m:t>
            </m:r>
          </m:e>
        </m:acc>
        <m:r>
          <w:rPr>
            <w:rFonts w:ascii="Cambria Math" w:hAnsi="Cambria Math"/>
          </w:rPr>
          <m:t>≅ -</m:t>
        </m:r>
        <m:sSub>
          <m:sSubPr>
            <m:ctrlPr>
              <w:ins w:id="185" w:author="Joseph B. Olson" w:date="2025-10-24T15:10:00Z" w16du:dateUtc="2025-10-24T21:10:00Z">
                <w:rPr>
                  <w:rFonts w:ascii="Cambria Math" w:hAnsi="Cambria Math"/>
                  <w:i/>
                </w:rPr>
              </w:ins>
            </m:ctrlPr>
          </m:sSubPr>
          <m:e>
            <m:r>
              <w:rPr>
                <w:rFonts w:ascii="Cambria Math" w:hAnsi="Cambria Math"/>
              </w:rPr>
              <m:t>K</m:t>
            </m:r>
          </m:e>
          <m:sub>
            <m:r>
              <w:rPr>
                <w:rFonts w:ascii="Cambria Math" w:hAnsi="Cambria Math"/>
              </w:rPr>
              <m:t>h,m</m:t>
            </m:r>
          </m:sub>
        </m:sSub>
        <m:f>
          <m:fPr>
            <m:ctrlPr>
              <w:ins w:id="186" w:author="Joseph B. Olson" w:date="2025-10-24T15:10:00Z" w16du:dateUtc="2025-10-24T21:10:00Z">
                <w:rPr>
                  <w:rFonts w:ascii="Cambria Math" w:hAnsi="Cambria Math"/>
                  <w:i/>
                </w:rPr>
              </w:ins>
            </m:ctrlPr>
          </m:fPr>
          <m:num>
            <m:r>
              <w:rPr>
                <w:rFonts w:ascii="Cambria Math" w:hAnsi="Cambria Math"/>
              </w:rPr>
              <m:t>∂ϕ</m:t>
            </m:r>
          </m:num>
          <m:den>
            <m:r>
              <w:rPr>
                <w:rFonts w:ascii="Cambria Math" w:hAnsi="Cambria Math"/>
              </w:rPr>
              <m:t>∂z</m:t>
            </m:r>
          </m:den>
        </m:f>
        <m:r>
          <w:rPr>
            <w:rFonts w:ascii="Cambria Math" w:hAnsi="Cambria Math"/>
          </w:rPr>
          <m:t>+</m:t>
        </m:r>
        <m:nary>
          <m:naryPr>
            <m:chr m:val="∑"/>
            <m:limLoc m:val="undOvr"/>
            <m:ctrlPr>
              <w:ins w:id="187" w:author="Joseph B. Olson" w:date="2025-10-24T15:10:00Z" w16du:dateUtc="2025-10-24T21:10:00Z">
                <w:rPr>
                  <w:rFonts w:ascii="Cambria Math" w:hAnsi="Cambria Math"/>
                  <w:i/>
                </w:rPr>
              </w:ins>
            </m:ctrlPr>
          </m:naryPr>
          <m:sub>
            <m:r>
              <w:rPr>
                <w:rFonts w:ascii="Cambria Math" w:hAnsi="Cambria Math"/>
              </w:rPr>
              <m:t>i=1</m:t>
            </m:r>
          </m:sub>
          <m:sup>
            <m:r>
              <w:rPr>
                <w:rFonts w:ascii="Cambria Math" w:hAnsi="Cambria Math"/>
              </w:rPr>
              <m:t>n</m:t>
            </m:r>
          </m:sup>
          <m:e>
            <m:sSub>
              <m:sSubPr>
                <m:ctrlPr>
                  <w:ins w:id="188" w:author="Joseph B. Olson" w:date="2025-10-24T15:10:00Z" w16du:dateUtc="2025-10-24T21:10:00Z">
                    <w:rPr>
                      <w:rFonts w:ascii="Cambria Math" w:hAnsi="Cambria Math"/>
                      <w:i/>
                    </w:rPr>
                  </w:ins>
                </m:ctrlPr>
              </m:sSubPr>
              <m:e>
                <m:r>
                  <w:rPr>
                    <w:rFonts w:ascii="Cambria Math" w:hAnsi="Cambria Math"/>
                  </w:rPr>
                  <m:t>M</m:t>
                </m:r>
              </m:e>
              <m:sub>
                <m:r>
                  <w:rPr>
                    <w:rFonts w:ascii="Cambria Math" w:hAnsi="Cambria Math"/>
                  </w:rPr>
                  <m:t>i</m:t>
                </m:r>
              </m:sub>
            </m:sSub>
            <m:r>
              <w:rPr>
                <w:rFonts w:ascii="Cambria Math" w:hAnsi="Cambria Math"/>
              </w:rPr>
              <m:t>(</m:t>
            </m:r>
            <m:sSub>
              <m:sSubPr>
                <m:ctrlPr>
                  <w:ins w:id="189" w:author="Joseph B. Olson" w:date="2025-10-24T15:10:00Z" w16du:dateUtc="2025-10-24T21:10:00Z">
                    <w:rPr>
                      <w:rFonts w:ascii="Cambria Math" w:hAnsi="Cambria Math"/>
                      <w:i/>
                    </w:rPr>
                  </w:ins>
                </m:ctrlPr>
              </m:sSubPr>
              <m:e>
                <m:r>
                  <w:rPr>
                    <w:rFonts w:ascii="Cambria Math" w:hAnsi="Cambria Math"/>
                  </w:rPr>
                  <m:t>ϕ</m:t>
                </m:r>
              </m:e>
              <m:sub>
                <m:sSub>
                  <m:sSubPr>
                    <m:ctrlPr>
                      <w:ins w:id="190" w:author="Joseph B. Olson" w:date="2025-10-24T15:10:00Z" w16du:dateUtc="2025-10-24T21:10:00Z">
                        <w:rPr>
                          <w:rFonts w:ascii="Cambria Math" w:hAnsi="Cambria Math"/>
                          <w:i/>
                        </w:rPr>
                      </w:ins>
                    </m:ctrlPr>
                  </m:sSubPr>
                  <m:e>
                    <m:r>
                      <w:rPr>
                        <w:rFonts w:ascii="Cambria Math" w:hAnsi="Cambria Math"/>
                      </w:rPr>
                      <m:t>u</m:t>
                    </m:r>
                  </m:e>
                  <m:sub>
                    <m:r>
                      <w:rPr>
                        <w:rFonts w:ascii="Cambria Math" w:hAnsi="Cambria Math"/>
                      </w:rPr>
                      <m:t>i</m:t>
                    </m:r>
                  </m:sub>
                </m:sSub>
              </m:sub>
            </m:sSub>
            <m:r>
              <w:rPr>
                <w:rFonts w:ascii="Cambria Math" w:hAnsi="Cambria Math"/>
              </w:rPr>
              <m:t>-ϕ)</m:t>
            </m:r>
          </m:e>
        </m:nary>
      </m:oMath>
      <w:r>
        <w:rPr>
          <w:b/>
          <w:highlight w:val="white"/>
        </w:rPr>
        <w:t xml:space="preserve"> ,</w:t>
      </w:r>
      <w:r>
        <w:rPr>
          <w:b/>
          <w:highlight w:val="white"/>
        </w:rPr>
        <w:tab/>
      </w:r>
      <w:r>
        <w:rPr>
          <w:b/>
          <w:highlight w:val="white"/>
        </w:rPr>
        <w:tab/>
      </w:r>
      <w:r w:rsidR="00E6166A">
        <w:rPr>
          <w:b/>
          <w:highlight w:val="white"/>
        </w:rPr>
        <w:tab/>
      </w:r>
      <w:r>
        <w:rPr>
          <w:highlight w:val="white"/>
        </w:rPr>
        <w:t>(2</w:t>
      </w:r>
      <w:r w:rsidR="00083675">
        <w:rPr>
          <w:highlight w:val="white"/>
        </w:rPr>
        <w:t>2</w:t>
      </w:r>
      <w:r>
        <w:rPr>
          <w:highlight w:val="white"/>
        </w:rPr>
        <w:t>)</w:t>
      </w:r>
    </w:p>
    <w:p w14:paraId="4610034D" w14:textId="77777777" w:rsidR="008B33F4" w:rsidRDefault="008B33F4" w:rsidP="004F75E1">
      <w:pPr>
        <w:widowControl w:val="0"/>
        <w:jc w:val="both"/>
        <w:rPr>
          <w:highlight w:val="white"/>
        </w:rPr>
      </w:pPr>
    </w:p>
    <w:p w14:paraId="7BF481D7" w14:textId="295E636C" w:rsidR="00C67FE2" w:rsidRPr="00401F37" w:rsidRDefault="000C55C7" w:rsidP="004F75E1">
      <w:pPr>
        <w:widowControl w:val="0"/>
        <w:jc w:val="both"/>
        <w:rPr>
          <w:color w:val="000000" w:themeColor="text1"/>
          <w:highlight w:val="white"/>
        </w:rPr>
      </w:pPr>
      <w:r>
        <w:rPr>
          <w:highlight w:val="white"/>
        </w:rPr>
        <w:t xml:space="preserve">where </w:t>
      </w:r>
      <w:r w:rsidRPr="00344092">
        <w:rPr>
          <w:i/>
          <w:iCs/>
          <w:highlight w:val="white"/>
        </w:rPr>
        <w:t>i</w:t>
      </w:r>
      <w:r>
        <w:rPr>
          <w:highlight w:val="white"/>
        </w:rPr>
        <w:t xml:space="preserve"> represents an individual plume and </w:t>
      </w:r>
      <w:r w:rsidRPr="00344092">
        <w:rPr>
          <w:i/>
          <w:iCs/>
          <w:highlight w:val="white"/>
        </w:rPr>
        <w:t>n</w:t>
      </w:r>
      <w:r>
        <w:rPr>
          <w:highlight w:val="white"/>
        </w:rPr>
        <w:t xml:space="preserve"> is the total number of plumes. Like the eddy-diffusivity parameterization</w:t>
      </w:r>
      <w:r w:rsidR="008B33F4">
        <w:rPr>
          <w:highlight w:val="white"/>
        </w:rPr>
        <w:t xml:space="preserve"> that</w:t>
      </w:r>
      <w:r>
        <w:rPr>
          <w:highlight w:val="white"/>
        </w:rPr>
        <w:t xml:space="preserve"> is meant to represent an ensemble of turbulent eddies of various sizes</w:t>
      </w:r>
      <w:r w:rsidR="00E5524D">
        <w:rPr>
          <w:highlight w:val="white"/>
        </w:rPr>
        <w:t>, th</w:t>
      </w:r>
      <w:r>
        <w:rPr>
          <w:highlight w:val="white"/>
        </w:rPr>
        <w:t xml:space="preserve">e approach of </w:t>
      </w:r>
      <w:proofErr w:type="spellStart"/>
      <w:r>
        <w:rPr>
          <w:highlight w:val="white"/>
        </w:rPr>
        <w:t>Neggers</w:t>
      </w:r>
      <w:proofErr w:type="spellEnd"/>
      <w:r>
        <w:rPr>
          <w:highlight w:val="white"/>
        </w:rPr>
        <w:t xml:space="preserve"> (2015) attempts to represent a variety of convective plumes of </w:t>
      </w:r>
      <w:r w:rsidR="00D409EA">
        <w:rPr>
          <w:highlight w:val="white"/>
        </w:rPr>
        <w:t>different</w:t>
      </w:r>
      <w:r>
        <w:rPr>
          <w:highlight w:val="white"/>
        </w:rPr>
        <w:t xml:space="preserve"> sizes. We adopt </w:t>
      </w:r>
      <w:r w:rsidR="00702338">
        <w:rPr>
          <w:highlight w:val="white"/>
        </w:rPr>
        <w:t>a similar</w:t>
      </w:r>
      <w:r>
        <w:rPr>
          <w:highlight w:val="white"/>
        </w:rPr>
        <w:t xml:space="preserve"> approach here</w:t>
      </w:r>
      <w:r w:rsidR="00344092">
        <w:rPr>
          <w:highlight w:val="white"/>
        </w:rPr>
        <w:t>. In the past (pre-2023), we used a variable number of plumes, but this has been changed to use a constant number</w:t>
      </w:r>
      <w:r w:rsidR="00C16BB0">
        <w:rPr>
          <w:highlight w:val="white"/>
        </w:rPr>
        <w:t xml:space="preserve"> (eight plumes)</w:t>
      </w:r>
      <w:r w:rsidR="00344092">
        <w:rPr>
          <w:highlight w:val="white"/>
        </w:rPr>
        <w:t>,</w:t>
      </w:r>
      <w:r>
        <w:rPr>
          <w:highlight w:val="white"/>
        </w:rPr>
        <w:t xml:space="preserve"> where </w:t>
      </w:r>
      <w:r w:rsidR="00344092">
        <w:rPr>
          <w:highlight w:val="white"/>
        </w:rPr>
        <w:t xml:space="preserve">the smallest plume is assigned a diameter of 300 m and the largest plume diameter varies with the environmental conditions (discussed </w:t>
      </w:r>
      <w:r w:rsidR="00660E40">
        <w:rPr>
          <w:highlight w:val="white"/>
        </w:rPr>
        <w:t>in the following paragraph</w:t>
      </w:r>
      <w:r w:rsidR="00766892">
        <w:rPr>
          <w:highlight w:val="white"/>
        </w:rPr>
        <w:t xml:space="preserve">). This </w:t>
      </w:r>
      <w:r w:rsidR="00A75B61">
        <w:rPr>
          <w:highlight w:val="white"/>
        </w:rPr>
        <w:t>modification was made for (a) a computational speed up by allowing to more loops to vectorize after being fixed to a constant dimension and (b)</w:t>
      </w:r>
      <w:r w:rsidR="00344092">
        <w:rPr>
          <w:highlight w:val="white"/>
        </w:rPr>
        <w:t xml:space="preserve"> a </w:t>
      </w:r>
      <w:r w:rsidR="00A75B61">
        <w:rPr>
          <w:highlight w:val="white"/>
        </w:rPr>
        <w:t xml:space="preserve">continuously </w:t>
      </w:r>
      <w:r w:rsidR="00344092">
        <w:rPr>
          <w:highlight w:val="white"/>
        </w:rPr>
        <w:t>var</w:t>
      </w:r>
      <w:r w:rsidR="00A75B61">
        <w:rPr>
          <w:highlight w:val="white"/>
        </w:rPr>
        <w:t>ying</w:t>
      </w:r>
      <w:r w:rsidR="00344092">
        <w:rPr>
          <w:highlight w:val="white"/>
        </w:rPr>
        <w:t xml:space="preserve"> incremental diameter between each plume</w:t>
      </w:r>
      <w:r w:rsidR="00A75B61">
        <w:rPr>
          <w:highlight w:val="white"/>
        </w:rPr>
        <w:t xml:space="preserve"> helps to eliminate the numerical noise associated with discretely adding/removing plumes when the environmental conditions change</w:t>
      </w:r>
      <w:r>
        <w:rPr>
          <w:highlight w:val="white"/>
        </w:rPr>
        <w:t xml:space="preserve">. </w:t>
      </w:r>
      <w:r w:rsidR="00344092">
        <w:rPr>
          <w:highlight w:val="white"/>
        </w:rPr>
        <w:t>But just like before, e</w:t>
      </w:r>
      <w:r>
        <w:rPr>
          <w:highlight w:val="white"/>
        </w:rPr>
        <w:t xml:space="preserve">ach plume can be dry or, if </w:t>
      </w:r>
      <w:r w:rsidR="00344092">
        <w:rPr>
          <w:highlight w:val="white"/>
        </w:rPr>
        <w:t>penetrat</w:t>
      </w:r>
      <w:r>
        <w:rPr>
          <w:highlight w:val="white"/>
        </w:rPr>
        <w:t xml:space="preserve">ing above the lifting condensation level (LCL), can condense and produce shallow cumulus clouds. The </w:t>
      </w:r>
      <w:r w:rsidR="00660E40">
        <w:rPr>
          <w:highlight w:val="white"/>
        </w:rPr>
        <w:t xml:space="preserve">different plume diameters result in different </w:t>
      </w:r>
      <w:r>
        <w:rPr>
          <w:highlight w:val="white"/>
        </w:rPr>
        <w:t>entrainment rate</w:t>
      </w:r>
      <w:r w:rsidR="00660E40">
        <w:rPr>
          <w:highlight w:val="white"/>
        </w:rPr>
        <w:t>s</w:t>
      </w:r>
      <w:r>
        <w:rPr>
          <w:highlight w:val="white"/>
        </w:rPr>
        <w:t xml:space="preserve"> 𝜀</w:t>
      </w:r>
      <w:r>
        <w:rPr>
          <w:i/>
          <w:highlight w:val="white"/>
          <w:vertAlign w:val="subscript"/>
        </w:rPr>
        <w:t>i</w:t>
      </w:r>
      <w:r>
        <w:rPr>
          <w:highlight w:val="white"/>
        </w:rPr>
        <w:t xml:space="preserve">, </w:t>
      </w:r>
      <w:r w:rsidR="00660E40">
        <w:rPr>
          <w:highlight w:val="white"/>
        </w:rPr>
        <w:t>as defined by</w:t>
      </w:r>
      <w:r>
        <w:rPr>
          <w:highlight w:val="white"/>
        </w:rPr>
        <w:t xml:space="preserve"> Tian and Kuang (2016)</w:t>
      </w:r>
      <w:r w:rsidR="00702338">
        <w:rPr>
          <w:highlight w:val="white"/>
        </w:rPr>
        <w:t xml:space="preserve">, but modified to also take into account the impact of the ambient TKE on the entrainment </w:t>
      </w:r>
      <w:r w:rsidR="00702338" w:rsidRPr="00401F37">
        <w:rPr>
          <w:color w:val="000000" w:themeColor="text1"/>
          <w:highlight w:val="white"/>
        </w:rPr>
        <w:t>rate</w:t>
      </w:r>
      <w:r w:rsidRPr="00401F37">
        <w:rPr>
          <w:color w:val="000000" w:themeColor="text1"/>
          <w:highlight w:val="white"/>
        </w:rPr>
        <w:t>:</w:t>
      </w:r>
    </w:p>
    <w:p w14:paraId="6E260AAA" w14:textId="4959396D" w:rsidR="00C67FE2" w:rsidRPr="00401F37" w:rsidRDefault="000C55C7" w:rsidP="004F75E1">
      <w:pPr>
        <w:widowControl w:val="0"/>
        <w:jc w:val="both"/>
        <w:rPr>
          <w:color w:val="000000" w:themeColor="text1"/>
          <w:highlight w:val="white"/>
        </w:rPr>
      </w:pPr>
      <w:r w:rsidRPr="00401F37">
        <w:rPr>
          <w:color w:val="000000" w:themeColor="text1"/>
          <w:highlight w:val="white"/>
        </w:rPr>
        <w:t xml:space="preserve">                                        </w:t>
      </w:r>
      <w:r w:rsidRPr="00401F37">
        <w:rPr>
          <w:color w:val="000000" w:themeColor="text1"/>
          <w:highlight w:val="white"/>
        </w:rPr>
        <w:tab/>
        <w:t xml:space="preserve">       </w:t>
      </w:r>
      <m:oMath>
        <m:sSub>
          <m:sSubPr>
            <m:ctrlPr>
              <w:ins w:id="191"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ε</m:t>
            </m:r>
          </m:e>
          <m:sub>
            <m:r>
              <w:rPr>
                <w:rFonts w:ascii="Cambria Math" w:hAnsi="Cambria Math"/>
                <w:color w:val="000000" w:themeColor="text1"/>
              </w:rPr>
              <m:t>i</m:t>
            </m:r>
          </m:sub>
        </m:sSub>
        <m:r>
          <w:rPr>
            <w:rFonts w:ascii="Cambria Math" w:hAnsi="Cambria Math"/>
            <w:color w:val="000000" w:themeColor="text1"/>
          </w:rPr>
          <m:t xml:space="preserve">= </m:t>
        </m:r>
        <m:f>
          <m:fPr>
            <m:ctrlPr>
              <w:ins w:id="192" w:author="Joseph B. Olson" w:date="2025-10-24T15:10:00Z" w16du:dateUtc="2025-10-24T21:10:00Z">
                <w:rPr>
                  <w:rFonts w:ascii="Cambria Math" w:hAnsi="Cambria Math"/>
                  <w:i/>
                  <w:color w:val="000000" w:themeColor="text1"/>
                </w:rPr>
              </w:ins>
            </m:ctrlPr>
          </m:fPr>
          <m:num>
            <m:sSub>
              <m:sSubPr>
                <m:ctrlPr>
                  <w:ins w:id="193"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ε</m:t>
                </m:r>
              </m:sub>
            </m:sSub>
          </m:num>
          <m:den>
            <m:sSub>
              <m:sSubPr>
                <m:ctrlPr>
                  <w:ins w:id="194"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i</m:t>
                </m:r>
              </m:sub>
            </m:sSub>
            <m:sSub>
              <m:sSubPr>
                <m:ctrlPr>
                  <w:ins w:id="19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d</m:t>
                </m:r>
              </m:e>
              <m:sub>
                <m:r>
                  <w:rPr>
                    <w:rFonts w:ascii="Cambria Math" w:hAnsi="Cambria Math"/>
                    <w:color w:val="000000" w:themeColor="text1"/>
                  </w:rPr>
                  <m:t>i</m:t>
                </m:r>
              </m:sub>
            </m:sSub>
          </m:den>
        </m:f>
      </m:oMath>
      <w:r w:rsidRPr="00401F37">
        <w:rPr>
          <w:color w:val="000000" w:themeColor="text1"/>
          <w:highlight w:val="white"/>
        </w:rPr>
        <w:t xml:space="preserve">                       </w:t>
      </w:r>
      <w:r w:rsidRPr="00401F37">
        <w:rPr>
          <w:color w:val="000000" w:themeColor="text1"/>
          <w:highlight w:val="white"/>
        </w:rPr>
        <w:tab/>
      </w:r>
      <w:r w:rsidRPr="00401F37">
        <w:rPr>
          <w:color w:val="000000" w:themeColor="text1"/>
          <w:highlight w:val="white"/>
        </w:rPr>
        <w:tab/>
      </w:r>
      <w:r w:rsidR="00E6166A" w:rsidRPr="00401F37">
        <w:rPr>
          <w:color w:val="000000" w:themeColor="text1"/>
          <w:highlight w:val="white"/>
        </w:rPr>
        <w:tab/>
      </w:r>
      <w:r w:rsidR="00E6166A" w:rsidRPr="00401F37">
        <w:rPr>
          <w:color w:val="000000" w:themeColor="text1"/>
          <w:highlight w:val="white"/>
        </w:rPr>
        <w:tab/>
      </w:r>
      <w:r w:rsidRPr="00401F37">
        <w:rPr>
          <w:color w:val="000000" w:themeColor="text1"/>
          <w:highlight w:val="white"/>
        </w:rPr>
        <w:t>(2</w:t>
      </w:r>
      <w:r w:rsidR="00344092" w:rsidRPr="00401F37">
        <w:rPr>
          <w:color w:val="000000" w:themeColor="text1"/>
          <w:highlight w:val="white"/>
        </w:rPr>
        <w:t>3</w:t>
      </w:r>
      <w:r w:rsidRPr="00401F37">
        <w:rPr>
          <w:color w:val="000000" w:themeColor="text1"/>
          <w:highlight w:val="white"/>
        </w:rPr>
        <w:t>)</w:t>
      </w:r>
    </w:p>
    <w:p w14:paraId="7B5BE6A1" w14:textId="77777777" w:rsidR="002B454C" w:rsidRDefault="002B454C" w:rsidP="004F75E1">
      <w:pPr>
        <w:widowControl w:val="0"/>
        <w:jc w:val="both"/>
        <w:rPr>
          <w:color w:val="000000" w:themeColor="text1"/>
          <w:highlight w:val="white"/>
        </w:rPr>
      </w:pPr>
    </w:p>
    <w:p w14:paraId="78A51339" w14:textId="58EB5056" w:rsidR="00537392" w:rsidRPr="00401F37" w:rsidRDefault="000C55C7" w:rsidP="004F75E1">
      <w:pPr>
        <w:widowControl w:val="0"/>
        <w:jc w:val="both"/>
        <w:rPr>
          <w:color w:val="000000" w:themeColor="text1"/>
          <w:highlight w:val="white"/>
        </w:rPr>
      </w:pPr>
      <w:r w:rsidRPr="00401F37">
        <w:rPr>
          <w:color w:val="000000" w:themeColor="text1"/>
          <w:highlight w:val="white"/>
        </w:rPr>
        <w:t xml:space="preserve">where </w:t>
      </w:r>
      <w:proofErr w:type="spellStart"/>
      <w:r w:rsidRPr="00401F37">
        <w:rPr>
          <w:i/>
          <w:color w:val="000000" w:themeColor="text1"/>
          <w:highlight w:val="white"/>
        </w:rPr>
        <w:t>w</w:t>
      </w:r>
      <w:r w:rsidRPr="00401F37">
        <w:rPr>
          <w:color w:val="000000" w:themeColor="text1"/>
          <w:highlight w:val="white"/>
          <w:vertAlign w:val="subscript"/>
        </w:rPr>
        <w:t>i</w:t>
      </w:r>
      <w:proofErr w:type="spellEnd"/>
      <w:r w:rsidRPr="00401F37">
        <w:rPr>
          <w:color w:val="000000" w:themeColor="text1"/>
          <w:highlight w:val="white"/>
        </w:rPr>
        <w:t xml:space="preserve"> is the vertical velocity and </w:t>
      </w:r>
      <w:r w:rsidRPr="00401F37">
        <w:rPr>
          <w:i/>
          <w:color w:val="000000" w:themeColor="text1"/>
          <w:highlight w:val="white"/>
        </w:rPr>
        <w:t>d</w:t>
      </w:r>
      <w:r w:rsidRPr="00401F37">
        <w:rPr>
          <w:color w:val="000000" w:themeColor="text1"/>
          <w:highlight w:val="white"/>
          <w:vertAlign w:val="subscript"/>
        </w:rPr>
        <w:t>i</w:t>
      </w:r>
      <w:r w:rsidRPr="00401F37">
        <w:rPr>
          <w:color w:val="000000" w:themeColor="text1"/>
          <w:highlight w:val="white"/>
        </w:rPr>
        <w:t xml:space="preserve"> is the diameter of each plume </w:t>
      </w:r>
      <w:r w:rsidRPr="00401F37">
        <w:rPr>
          <w:i/>
          <w:color w:val="000000" w:themeColor="text1"/>
          <w:highlight w:val="white"/>
        </w:rPr>
        <w:t>i</w:t>
      </w:r>
      <w:r w:rsidRPr="00401F37">
        <w:rPr>
          <w:color w:val="000000" w:themeColor="text1"/>
          <w:highlight w:val="white"/>
        </w:rPr>
        <w:t xml:space="preserve">. The constant </w:t>
      </w:r>
      <w:r w:rsidRPr="00401F37">
        <w:rPr>
          <w:i/>
          <w:color w:val="000000" w:themeColor="text1"/>
          <w:highlight w:val="white"/>
        </w:rPr>
        <w:t>c</w:t>
      </w:r>
      <w:r w:rsidRPr="00401F37">
        <w:rPr>
          <w:i/>
          <w:color w:val="000000" w:themeColor="text1"/>
          <w:highlight w:val="white"/>
          <w:vertAlign w:val="subscript"/>
        </w:rPr>
        <w:t>𝜀</w:t>
      </w:r>
      <w:r w:rsidR="00702338" w:rsidRPr="00401F37">
        <w:rPr>
          <w:color w:val="000000" w:themeColor="text1"/>
          <w:highlight w:val="white"/>
        </w:rPr>
        <w:t xml:space="preserve">, which was </w:t>
      </w:r>
      <w:r w:rsidR="008B33F4">
        <w:rPr>
          <w:color w:val="000000" w:themeColor="text1"/>
          <w:highlight w:val="white"/>
        </w:rPr>
        <w:t xml:space="preserve">previously </w:t>
      </w:r>
      <w:r w:rsidR="00702338" w:rsidRPr="00401F37">
        <w:rPr>
          <w:color w:val="000000" w:themeColor="text1"/>
          <w:highlight w:val="white"/>
        </w:rPr>
        <w:t xml:space="preserve">0.33, </w:t>
      </w:r>
      <w:r w:rsidRPr="00401F37">
        <w:rPr>
          <w:color w:val="000000" w:themeColor="text1"/>
          <w:highlight w:val="white"/>
        </w:rPr>
        <w:t xml:space="preserve">is </w:t>
      </w:r>
      <w:r w:rsidR="00702338" w:rsidRPr="00401F37">
        <w:rPr>
          <w:color w:val="000000" w:themeColor="text1"/>
          <w:highlight w:val="white"/>
        </w:rPr>
        <w:t>now allowed to vary</w:t>
      </w:r>
      <w:r w:rsidR="00537392" w:rsidRPr="00401F37">
        <w:rPr>
          <w:color w:val="000000" w:themeColor="text1"/>
          <w:highlight w:val="white"/>
        </w:rPr>
        <w:t xml:space="preserve"> between 0.27 and 0.34</w:t>
      </w:r>
      <w:r w:rsidR="00702338" w:rsidRPr="00401F37">
        <w:rPr>
          <w:color w:val="000000" w:themeColor="text1"/>
          <w:highlight w:val="white"/>
        </w:rPr>
        <w:t xml:space="preserve"> according to the mean TKE</w:t>
      </w:r>
      <w:r w:rsidR="009B398F" w:rsidRPr="00401F37">
        <w:rPr>
          <w:color w:val="000000" w:themeColor="text1"/>
          <w:highlight w:val="white"/>
        </w:rPr>
        <w:t xml:space="preserve"> (or </w:t>
      </w:r>
      <w:r w:rsidR="009B398F" w:rsidRPr="00401F37">
        <w:rPr>
          <w:i/>
          <w:iCs/>
          <w:color w:val="000000" w:themeColor="text1"/>
          <w:highlight w:val="white"/>
        </w:rPr>
        <w:t>QKE =</w:t>
      </w:r>
      <w:r w:rsidR="008B33F4">
        <w:rPr>
          <w:i/>
          <w:iCs/>
          <w:color w:val="000000" w:themeColor="text1"/>
          <w:highlight w:val="white"/>
        </w:rPr>
        <w:t xml:space="preserve"> </w:t>
      </w:r>
      <w:r w:rsidR="009B398F" w:rsidRPr="00401F37">
        <w:rPr>
          <w:color w:val="000000" w:themeColor="text1"/>
          <w:highlight w:val="white"/>
        </w:rPr>
        <w:t>2</w:t>
      </w:r>
      <m:oMath>
        <m:r>
          <w:rPr>
            <w:rFonts w:ascii="Cambria Math" w:hAnsi="Cambria Math"/>
            <w:color w:val="000000" w:themeColor="text1"/>
            <w:highlight w:val="white"/>
          </w:rPr>
          <m:t>×</m:t>
        </m:r>
      </m:oMath>
      <w:r w:rsidR="009B398F" w:rsidRPr="00401F37">
        <w:rPr>
          <w:color w:val="000000" w:themeColor="text1"/>
          <w:highlight w:val="white"/>
        </w:rPr>
        <w:t>TKE)</w:t>
      </w:r>
      <w:r w:rsidR="00702338" w:rsidRPr="00401F37">
        <w:rPr>
          <w:color w:val="000000" w:themeColor="text1"/>
          <w:highlight w:val="white"/>
        </w:rPr>
        <w:t xml:space="preserve"> in the PBL</w:t>
      </w:r>
      <w:r w:rsidR="00537392" w:rsidRPr="00401F37">
        <w:rPr>
          <w:color w:val="000000" w:themeColor="text1"/>
          <w:highlight w:val="white"/>
        </w:rPr>
        <w:t>:</w:t>
      </w:r>
    </w:p>
    <w:p w14:paraId="03A5C4F0" w14:textId="77777777" w:rsidR="008B33F4" w:rsidRDefault="008B33F4" w:rsidP="004F75E1">
      <w:pPr>
        <w:widowControl w:val="0"/>
        <w:jc w:val="both"/>
        <w:rPr>
          <w:color w:val="000000" w:themeColor="text1"/>
          <w:highlight w:val="white"/>
        </w:rPr>
      </w:pPr>
    </w:p>
    <w:p w14:paraId="671F6C0C" w14:textId="3C2C1EC8" w:rsidR="00537392" w:rsidRPr="00401F37" w:rsidRDefault="00537392" w:rsidP="004F75E1">
      <w:pPr>
        <w:widowControl w:val="0"/>
        <w:jc w:val="both"/>
        <w:rPr>
          <w:color w:val="000000" w:themeColor="text1"/>
          <w:highlight w:val="white"/>
        </w:rPr>
      </w:pPr>
      <w:r w:rsidRPr="00401F37">
        <w:rPr>
          <w:color w:val="000000" w:themeColor="text1"/>
          <w:highlight w:val="white"/>
        </w:rPr>
        <w:tab/>
      </w:r>
      <w:r w:rsidRPr="00401F37">
        <w:rPr>
          <w:color w:val="000000" w:themeColor="text1"/>
          <w:highlight w:val="white"/>
        </w:rPr>
        <w:tab/>
      </w:r>
      <w:r w:rsidRPr="00401F37">
        <w:rPr>
          <w:color w:val="000000" w:themeColor="text1"/>
          <w:highlight w:val="white"/>
        </w:rPr>
        <w:tab/>
      </w:r>
      <w:r w:rsidRPr="00401F37">
        <w:rPr>
          <w:color w:val="000000" w:themeColor="text1"/>
          <w:highlight w:val="white"/>
        </w:rPr>
        <w:tab/>
      </w:r>
      <m:oMath>
        <m:sSub>
          <m:sSubPr>
            <m:ctrlPr>
              <w:ins w:id="196"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ε</m:t>
            </m:r>
          </m:sub>
        </m:sSub>
        <m:r>
          <w:rPr>
            <w:rFonts w:ascii="Cambria Math" w:hAnsi="Cambria Math"/>
            <w:color w:val="000000" w:themeColor="text1"/>
          </w:rPr>
          <m:t>=0.21</m:t>
        </m:r>
        <m:sSup>
          <m:sSupPr>
            <m:ctrlPr>
              <w:ins w:id="197" w:author="Joseph B. Olson" w:date="2025-10-24T15:10:00Z" w16du:dateUtc="2025-10-24T21:10:00Z">
                <w:rPr>
                  <w:rFonts w:ascii="Cambria Math" w:hAnsi="Cambria Math"/>
                  <w:i/>
                  <w:color w:val="000000" w:themeColor="text1"/>
                </w:rPr>
              </w:ins>
            </m:ctrlPr>
          </m:sSupPr>
          <m:e>
            <m:d>
              <m:dPr>
                <m:ctrlPr>
                  <w:ins w:id="198" w:author="Joseph B. Olson" w:date="2025-10-24T15:10:00Z" w16du:dateUtc="2025-10-24T21:10:00Z">
                    <w:rPr>
                      <w:rFonts w:ascii="Cambria Math" w:hAnsi="Cambria Math"/>
                      <w:i/>
                      <w:color w:val="000000" w:themeColor="text1"/>
                    </w:rPr>
                  </w:ins>
                </m:ctrlPr>
              </m:dPr>
              <m:e>
                <m:acc>
                  <m:accPr>
                    <m:chr m:val="̅"/>
                    <m:ctrlPr>
                      <w:ins w:id="199" w:author="Joseph B. Olson" w:date="2025-10-24T15:10:00Z" w16du:dateUtc="2025-10-24T21:10:00Z">
                        <w:rPr>
                          <w:rFonts w:ascii="Cambria Math" w:hAnsi="Cambria Math"/>
                          <w:i/>
                          <w:color w:val="000000" w:themeColor="text1"/>
                        </w:rPr>
                      </w:ins>
                    </m:ctrlPr>
                  </m:accPr>
                  <m:e>
                    <m:sSub>
                      <m:sSubPr>
                        <m:ctrlPr>
                          <w:ins w:id="200"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QKE</m:t>
                        </m:r>
                      </m:e>
                      <m:sub>
                        <m:r>
                          <w:rPr>
                            <w:rFonts w:ascii="Cambria Math" w:hAnsi="Cambria Math"/>
                            <w:color w:val="000000" w:themeColor="text1"/>
                          </w:rPr>
                          <m:t>PBL</m:t>
                        </m:r>
                      </m:sub>
                    </m:sSub>
                  </m:e>
                </m:acc>
              </m:e>
            </m:d>
          </m:e>
          <m:sup>
            <m:r>
              <w:rPr>
                <w:rFonts w:ascii="Cambria Math" w:hAnsi="Cambria Math"/>
                <w:color w:val="000000" w:themeColor="text1"/>
              </w:rPr>
              <m:t>1/2</m:t>
            </m:r>
          </m:sup>
        </m:sSup>
      </m:oMath>
      <w:r w:rsidRPr="00401F37">
        <w:rPr>
          <w:color w:val="000000" w:themeColor="text1"/>
        </w:rPr>
        <w:tab/>
      </w:r>
      <w:r w:rsidRPr="00401F37">
        <w:rPr>
          <w:color w:val="000000" w:themeColor="text1"/>
        </w:rPr>
        <w:tab/>
      </w:r>
      <w:r w:rsidRPr="00401F37">
        <w:rPr>
          <w:color w:val="000000" w:themeColor="text1"/>
        </w:rPr>
        <w:tab/>
      </w:r>
      <w:r w:rsidRPr="00401F37">
        <w:rPr>
          <w:color w:val="000000" w:themeColor="text1"/>
        </w:rPr>
        <w:tab/>
        <w:t>(24)</w:t>
      </w:r>
    </w:p>
    <w:p w14:paraId="3AE8AFD9" w14:textId="77777777" w:rsidR="008B33F4" w:rsidRDefault="008B33F4" w:rsidP="004F75E1">
      <w:pPr>
        <w:widowControl w:val="0"/>
        <w:jc w:val="both"/>
        <w:rPr>
          <w:color w:val="000000" w:themeColor="text1"/>
          <w:highlight w:val="white"/>
        </w:rPr>
      </w:pPr>
    </w:p>
    <w:p w14:paraId="44741BCF" w14:textId="1C9CF6A3" w:rsidR="00C67FE2" w:rsidRDefault="000C55C7" w:rsidP="004F75E1">
      <w:pPr>
        <w:widowControl w:val="0"/>
        <w:jc w:val="both"/>
        <w:rPr>
          <w:highlight w:val="white"/>
        </w:rPr>
      </w:pPr>
      <w:r w:rsidRPr="00401F37">
        <w:rPr>
          <w:color w:val="000000" w:themeColor="text1"/>
          <w:highlight w:val="white"/>
        </w:rPr>
        <w:t xml:space="preserve">which is larger than the value (0.23) estimated by Tian and Kuang (2016) in LES experiments. In </w:t>
      </w:r>
      <w:r>
        <w:rPr>
          <w:highlight w:val="white"/>
        </w:rPr>
        <w:t xml:space="preserve">their study, they defined </w:t>
      </w:r>
      <w:r>
        <w:rPr>
          <w:i/>
          <w:highlight w:val="white"/>
        </w:rPr>
        <w:t>d</w:t>
      </w:r>
      <w:r>
        <w:rPr>
          <w:highlight w:val="white"/>
        </w:rPr>
        <w:t xml:space="preserve"> as the distance to the edge of the cloud as opposed to the plume diameter, so a slightly larger </w:t>
      </w:r>
      <w:r w:rsidR="004C510A">
        <w:rPr>
          <w:highlight w:val="white"/>
        </w:rPr>
        <w:t xml:space="preserve">value </w:t>
      </w:r>
      <w:r>
        <w:rPr>
          <w:highlight w:val="white"/>
        </w:rPr>
        <w:t xml:space="preserve">better fits our definition of </w:t>
      </w:r>
      <w:r>
        <w:rPr>
          <w:i/>
          <w:highlight w:val="white"/>
        </w:rPr>
        <w:t>d</w:t>
      </w:r>
      <w:r>
        <w:rPr>
          <w:highlight w:val="white"/>
        </w:rPr>
        <w:t>. This diameter-dependent entrainment rate allows each plume to evolve differently</w:t>
      </w:r>
      <w:r w:rsidR="008B33F4">
        <w:rPr>
          <w:highlight w:val="white"/>
        </w:rPr>
        <w:t>,</w:t>
      </w:r>
      <w:r>
        <w:rPr>
          <w:highlight w:val="white"/>
        </w:rPr>
        <w:t xml:space="preserve"> thus attempting to represent a broad range of thermals in a convective boundary layer.</w:t>
      </w:r>
    </w:p>
    <w:p w14:paraId="355BBE60" w14:textId="77777777" w:rsidR="00C67FE2" w:rsidRDefault="000C55C7" w:rsidP="004F75E1">
      <w:pPr>
        <w:widowControl w:val="0"/>
        <w:jc w:val="both"/>
        <w:rPr>
          <w:highlight w:val="white"/>
        </w:rPr>
      </w:pPr>
      <w:r>
        <w:rPr>
          <w:highlight w:val="white"/>
        </w:rPr>
        <w:t xml:space="preserve"> </w:t>
      </w:r>
    </w:p>
    <w:p w14:paraId="64B68770" w14:textId="2DE794C8" w:rsidR="009B398F" w:rsidRPr="006A7007" w:rsidRDefault="009B398F" w:rsidP="004F75E1">
      <w:pPr>
        <w:widowControl w:val="0"/>
        <w:jc w:val="both"/>
      </w:pPr>
      <w:r>
        <w:t>Determining the maximum plume diameter involve</w:t>
      </w:r>
      <w:r w:rsidR="00660E40">
        <w:t>s</w:t>
      </w:r>
      <w:r>
        <w:t xml:space="preserve"> taking </w:t>
      </w:r>
      <w:r w:rsidR="00660E40">
        <w:t>physical</w:t>
      </w:r>
      <w:r w:rsidR="00DA0592">
        <w:t>,</w:t>
      </w:r>
      <w:r w:rsidR="00660E40">
        <w:t xml:space="preserve"> numerical</w:t>
      </w:r>
      <w:r w:rsidR="00DA0592">
        <w:t>, and practical tuning</w:t>
      </w:r>
      <w:r w:rsidR="00660E40">
        <w:t xml:space="preserve"> </w:t>
      </w:r>
      <w:r w:rsidRPr="006A7007">
        <w:t>aspects</w:t>
      </w:r>
      <w:r w:rsidR="00660E40">
        <w:t xml:space="preserve"> into consideration</w:t>
      </w:r>
      <w:r w:rsidRPr="006A7007">
        <w:t xml:space="preserve">. Below, we outline </w:t>
      </w:r>
      <w:r w:rsidR="00C16BB0">
        <w:t>four</w:t>
      </w:r>
      <w:r w:rsidR="00C16BB0" w:rsidRPr="006A7007">
        <w:t xml:space="preserve"> </w:t>
      </w:r>
      <w:r w:rsidRPr="006A7007">
        <w:t xml:space="preserve">criteria for selecting the maximum plume diameter: </w:t>
      </w:r>
    </w:p>
    <w:p w14:paraId="0EA92826" w14:textId="0A7095A8" w:rsidR="009B398F" w:rsidRPr="00917764" w:rsidRDefault="000C55C7" w:rsidP="00917764">
      <w:pPr>
        <w:pStyle w:val="ListParagraph"/>
        <w:widowControl w:val="0"/>
        <w:numPr>
          <w:ilvl w:val="0"/>
          <w:numId w:val="14"/>
        </w:numPr>
        <w:spacing w:line="240" w:lineRule="auto"/>
        <w:jc w:val="both"/>
        <w:rPr>
          <w:rFonts w:ascii="Times New Roman" w:hAnsi="Times New Roman" w:cs="Times New Roman"/>
          <w:sz w:val="24"/>
          <w:szCs w:val="24"/>
          <w:highlight w:val="white"/>
        </w:rPr>
      </w:pPr>
      <w:r w:rsidRPr="006A7007">
        <w:rPr>
          <w:rFonts w:ascii="Times New Roman" w:hAnsi="Times New Roman" w:cs="Times New Roman"/>
          <w:sz w:val="24"/>
          <w:szCs w:val="24"/>
        </w:rPr>
        <w:t xml:space="preserve">Although the total number of plumes </w:t>
      </w:r>
      <w:r w:rsidR="005F1F9B" w:rsidRPr="006A7007">
        <w:rPr>
          <w:rFonts w:ascii="Times New Roman" w:hAnsi="Times New Roman" w:cs="Times New Roman"/>
          <w:sz w:val="24"/>
          <w:szCs w:val="24"/>
        </w:rPr>
        <w:t>is</w:t>
      </w:r>
      <w:r w:rsidR="00525522" w:rsidRPr="006A7007">
        <w:rPr>
          <w:rFonts w:ascii="Times New Roman" w:hAnsi="Times New Roman" w:cs="Times New Roman"/>
          <w:sz w:val="24"/>
          <w:szCs w:val="24"/>
        </w:rPr>
        <w:t xml:space="preserve"> fixed to</w:t>
      </w:r>
      <w:r w:rsidR="005F1F9B" w:rsidRPr="006A7007">
        <w:rPr>
          <w:rFonts w:ascii="Times New Roman" w:hAnsi="Times New Roman" w:cs="Times New Roman"/>
          <w:sz w:val="24"/>
          <w:szCs w:val="24"/>
        </w:rPr>
        <w:t xml:space="preserve"> </w:t>
      </w:r>
      <w:r w:rsidR="00C16BB0">
        <w:rPr>
          <w:rFonts w:ascii="Times New Roman" w:hAnsi="Times New Roman" w:cs="Times New Roman"/>
          <w:sz w:val="24"/>
          <w:szCs w:val="24"/>
        </w:rPr>
        <w:t>eight</w:t>
      </w:r>
      <w:r w:rsidRPr="006A7007">
        <w:rPr>
          <w:rFonts w:ascii="Times New Roman" w:hAnsi="Times New Roman" w:cs="Times New Roman"/>
          <w:sz w:val="24"/>
          <w:szCs w:val="24"/>
        </w:rPr>
        <w:t>, not all meteorological conditions are associated with large plumes. A good example is midmorning</w:t>
      </w:r>
      <w:r w:rsidR="00442C94">
        <w:rPr>
          <w:rFonts w:ascii="Times New Roman" w:hAnsi="Times New Roman" w:cs="Times New Roman"/>
          <w:sz w:val="24"/>
          <w:szCs w:val="24"/>
        </w:rPr>
        <w:t xml:space="preserve"> (during a typical diurnal progression)</w:t>
      </w:r>
      <w:r w:rsidRPr="006A7007">
        <w:rPr>
          <w:rFonts w:ascii="Times New Roman" w:hAnsi="Times New Roman" w:cs="Times New Roman"/>
          <w:sz w:val="24"/>
          <w:szCs w:val="24"/>
        </w:rPr>
        <w:t xml:space="preserve">, when the surface heat fluxes become positive (directed upward) but the boundary layer is still only beginning to build. In this condition, </w:t>
      </w:r>
      <w:r w:rsidR="006A7007" w:rsidRPr="006A7007">
        <w:rPr>
          <w:rFonts w:ascii="Times New Roman" w:hAnsi="Times New Roman" w:cs="Times New Roman"/>
          <w:sz w:val="24"/>
          <w:szCs w:val="24"/>
        </w:rPr>
        <w:t>only small plumes are beginning to organize</w:t>
      </w:r>
      <w:r w:rsidRPr="006A7007">
        <w:rPr>
          <w:rFonts w:ascii="Times New Roman" w:hAnsi="Times New Roman" w:cs="Times New Roman"/>
          <w:sz w:val="24"/>
          <w:szCs w:val="24"/>
          <w:highlight w:val="white"/>
        </w:rPr>
        <w:t xml:space="preserve">; the largest plumes approximately scale to the depth of the </w:t>
      </w:r>
      <w:proofErr w:type="spellStart"/>
      <w:r w:rsidRPr="006A7007">
        <w:rPr>
          <w:rFonts w:ascii="Times New Roman" w:hAnsi="Times New Roman" w:cs="Times New Roman"/>
          <w:sz w:val="24"/>
          <w:szCs w:val="24"/>
          <w:highlight w:val="white"/>
        </w:rPr>
        <w:t>subcloud</w:t>
      </w:r>
      <w:proofErr w:type="spellEnd"/>
      <w:r w:rsidRPr="006A7007">
        <w:rPr>
          <w:rFonts w:ascii="Times New Roman" w:hAnsi="Times New Roman" w:cs="Times New Roman"/>
          <w:sz w:val="24"/>
          <w:szCs w:val="24"/>
          <w:highlight w:val="white"/>
        </w:rPr>
        <w:t>-layer height (</w:t>
      </w:r>
      <w:proofErr w:type="spellStart"/>
      <w:r w:rsidRPr="006A7007">
        <w:rPr>
          <w:rFonts w:ascii="Times New Roman" w:hAnsi="Times New Roman" w:cs="Times New Roman"/>
          <w:sz w:val="24"/>
          <w:szCs w:val="24"/>
          <w:highlight w:val="white"/>
        </w:rPr>
        <w:t>Neggers</w:t>
      </w:r>
      <w:proofErr w:type="spellEnd"/>
      <w:r w:rsidRPr="006A7007">
        <w:rPr>
          <w:rFonts w:ascii="Times New Roman" w:hAnsi="Times New Roman" w:cs="Times New Roman"/>
          <w:sz w:val="24"/>
          <w:szCs w:val="24"/>
          <w:highlight w:val="white"/>
        </w:rPr>
        <w:t xml:space="preserve"> et al. 2003). </w:t>
      </w:r>
      <w:r w:rsidR="002B454C">
        <w:rPr>
          <w:rFonts w:ascii="Times New Roman" w:hAnsi="Times New Roman" w:cs="Times New Roman"/>
          <w:sz w:val="24"/>
          <w:szCs w:val="24"/>
          <w:highlight w:val="white"/>
        </w:rPr>
        <w:t>In such conditions,</w:t>
      </w:r>
      <w:r w:rsidR="002B454C" w:rsidRPr="006A7007">
        <w:rPr>
          <w:rFonts w:ascii="Times New Roman" w:hAnsi="Times New Roman" w:cs="Times New Roman"/>
          <w:sz w:val="24"/>
          <w:szCs w:val="24"/>
          <w:highlight w:val="white"/>
        </w:rPr>
        <w:t xml:space="preserve"> </w:t>
      </w:r>
      <w:r w:rsidRPr="006A7007">
        <w:rPr>
          <w:rFonts w:ascii="Times New Roman" w:hAnsi="Times New Roman" w:cs="Times New Roman"/>
          <w:sz w:val="24"/>
          <w:szCs w:val="24"/>
          <w:highlight w:val="white"/>
        </w:rPr>
        <w:t xml:space="preserve">we approximate the maximum plume </w:t>
      </w:r>
      <w:r w:rsidRPr="006A7007">
        <w:rPr>
          <w:rFonts w:ascii="Times New Roman" w:hAnsi="Times New Roman" w:cs="Times New Roman"/>
          <w:sz w:val="24"/>
          <w:szCs w:val="24"/>
          <w:highlight w:val="white"/>
        </w:rPr>
        <w:lastRenderedPageBreak/>
        <w:t xml:space="preserve">width to scale </w:t>
      </w:r>
      <w:r w:rsidR="00525522" w:rsidRPr="006A7007">
        <w:rPr>
          <w:rFonts w:ascii="Times New Roman" w:hAnsi="Times New Roman" w:cs="Times New Roman"/>
          <w:sz w:val="24"/>
          <w:szCs w:val="24"/>
          <w:highlight w:val="white"/>
        </w:rPr>
        <w:t xml:space="preserve">closely </w:t>
      </w:r>
      <w:r w:rsidRPr="006A7007">
        <w:rPr>
          <w:rFonts w:ascii="Times New Roman" w:hAnsi="Times New Roman" w:cs="Times New Roman"/>
          <w:sz w:val="24"/>
          <w:szCs w:val="24"/>
          <w:highlight w:val="white"/>
        </w:rPr>
        <w:t xml:space="preserve">with the boundary layer height, </w:t>
      </w:r>
      <w:r w:rsidRPr="006A7007">
        <w:rPr>
          <w:rFonts w:ascii="Times New Roman" w:hAnsi="Times New Roman" w:cs="Times New Roman"/>
          <w:i/>
          <w:sz w:val="24"/>
          <w:szCs w:val="24"/>
          <w:highlight w:val="white"/>
        </w:rPr>
        <w:t>z</w:t>
      </w:r>
      <w:r w:rsidRPr="006A7007">
        <w:rPr>
          <w:rFonts w:ascii="Times New Roman" w:hAnsi="Times New Roman" w:cs="Times New Roman"/>
          <w:i/>
          <w:sz w:val="24"/>
          <w:szCs w:val="24"/>
          <w:highlight w:val="white"/>
          <w:vertAlign w:val="subscript"/>
        </w:rPr>
        <w:t>i</w:t>
      </w:r>
      <w:r w:rsidRPr="006A7007">
        <w:rPr>
          <w:rFonts w:ascii="Times New Roman" w:hAnsi="Times New Roman" w:cs="Times New Roman"/>
          <w:sz w:val="24"/>
          <w:szCs w:val="24"/>
          <w:highlight w:val="white"/>
        </w:rPr>
        <w:t xml:space="preserve">, </w:t>
      </w:r>
      <w:r w:rsidR="006A7007">
        <w:rPr>
          <w:rFonts w:ascii="Times New Roman" w:hAnsi="Times New Roman" w:cs="Times New Roman"/>
          <w:sz w:val="24"/>
          <w:szCs w:val="24"/>
          <w:highlight w:val="white"/>
        </w:rPr>
        <w:t xml:space="preserve">as </w:t>
      </w:r>
      <w:proofErr w:type="spellStart"/>
      <w:r w:rsidR="006A7007" w:rsidRPr="0037254E">
        <w:rPr>
          <w:rFonts w:ascii="Times New Roman" w:hAnsi="Times New Roman" w:cs="Times New Roman"/>
          <w:i/>
          <w:iCs/>
          <w:sz w:val="24"/>
          <w:szCs w:val="24"/>
          <w:highlight w:val="white"/>
        </w:rPr>
        <w:t>d</w:t>
      </w:r>
      <w:r w:rsidR="006A7007" w:rsidRPr="0037254E">
        <w:rPr>
          <w:rFonts w:ascii="Times New Roman" w:hAnsi="Times New Roman" w:cs="Times New Roman"/>
          <w:sz w:val="24"/>
          <w:szCs w:val="24"/>
          <w:highlight w:val="white"/>
          <w:vertAlign w:val="subscript"/>
        </w:rPr>
        <w:t>max</w:t>
      </w:r>
      <w:proofErr w:type="spellEnd"/>
      <w:r w:rsidR="006A7007">
        <w:rPr>
          <w:rFonts w:ascii="Times New Roman" w:hAnsi="Times New Roman" w:cs="Times New Roman"/>
          <w:sz w:val="24"/>
          <w:szCs w:val="24"/>
          <w:highlight w:val="white"/>
        </w:rPr>
        <w:t xml:space="preserve"> = 1.</w:t>
      </w:r>
      <w:r w:rsidR="0037254E">
        <w:rPr>
          <w:rFonts w:ascii="Times New Roman" w:hAnsi="Times New Roman" w:cs="Times New Roman"/>
          <w:sz w:val="24"/>
          <w:szCs w:val="24"/>
          <w:highlight w:val="white"/>
        </w:rPr>
        <w:t>1</w:t>
      </w:r>
      <w:r w:rsidR="0037254E" w:rsidRPr="006A7007">
        <w:rPr>
          <w:rFonts w:ascii="Times New Roman" w:hAnsi="Times New Roman" w:cs="Times New Roman"/>
          <w:i/>
          <w:sz w:val="24"/>
          <w:szCs w:val="24"/>
          <w:highlight w:val="white"/>
        </w:rPr>
        <w:t>z</w:t>
      </w:r>
      <w:r w:rsidR="0037254E" w:rsidRPr="0037254E">
        <w:rPr>
          <w:rFonts w:ascii="Times New Roman" w:hAnsi="Times New Roman" w:cs="Times New Roman"/>
          <w:i/>
          <w:sz w:val="24"/>
          <w:szCs w:val="24"/>
          <w:highlight w:val="white"/>
          <w:vertAlign w:val="subscript"/>
        </w:rPr>
        <w:t>i</w:t>
      </w:r>
      <w:r w:rsidR="0037254E">
        <w:rPr>
          <w:rFonts w:ascii="Times New Roman" w:hAnsi="Times New Roman" w:cs="Times New Roman"/>
          <w:sz w:val="24"/>
          <w:szCs w:val="24"/>
          <w:highlight w:val="white"/>
        </w:rPr>
        <w:t xml:space="preserve">, </w:t>
      </w:r>
      <w:r w:rsidRPr="006A7007">
        <w:rPr>
          <w:rFonts w:ascii="Times New Roman" w:hAnsi="Times New Roman" w:cs="Times New Roman"/>
          <w:sz w:val="24"/>
          <w:szCs w:val="24"/>
          <w:highlight w:val="white"/>
        </w:rPr>
        <w:t>up to</w:t>
      </w:r>
      <w:r w:rsidR="0037254E">
        <w:rPr>
          <w:rFonts w:ascii="Times New Roman" w:hAnsi="Times New Roman" w:cs="Times New Roman"/>
          <w:sz w:val="24"/>
          <w:szCs w:val="24"/>
          <w:highlight w:val="white"/>
        </w:rPr>
        <w:t xml:space="preserve"> a maximum of</w:t>
      </w:r>
      <w:r w:rsidRPr="006A7007">
        <w:rPr>
          <w:rFonts w:ascii="Times New Roman" w:hAnsi="Times New Roman" w:cs="Times New Roman"/>
          <w:sz w:val="24"/>
          <w:szCs w:val="24"/>
          <w:highlight w:val="white"/>
        </w:rPr>
        <w:t xml:space="preserve"> 1000 m. </w:t>
      </w:r>
      <w:r w:rsidR="00780F62">
        <w:rPr>
          <w:rFonts w:ascii="Times New Roman" w:hAnsi="Times New Roman" w:cs="Times New Roman"/>
          <w:sz w:val="24"/>
          <w:szCs w:val="24"/>
          <w:highlight w:val="white"/>
        </w:rPr>
        <w:t xml:space="preserve">The maximum of 1000 m is chosen </w:t>
      </w:r>
      <w:r w:rsidR="00780F62" w:rsidRPr="00917764">
        <w:rPr>
          <w:rFonts w:ascii="Times New Roman" w:hAnsi="Times New Roman" w:cs="Times New Roman"/>
          <w:sz w:val="24"/>
          <w:szCs w:val="24"/>
          <w:highlight w:val="white"/>
        </w:rPr>
        <w:t xml:space="preserve">to limit the size to plausible (but still large) shallow convection. Plumes of larger diameter are likely associated with mid-level congestus or deep convection. </w:t>
      </w:r>
      <w:r w:rsidR="006A7007" w:rsidRPr="00917764">
        <w:rPr>
          <w:rFonts w:ascii="Times New Roman" w:hAnsi="Times New Roman" w:cs="Times New Roman"/>
          <w:sz w:val="24"/>
          <w:szCs w:val="24"/>
          <w:highlight w:val="white"/>
        </w:rPr>
        <w:t>This makes the MYNN-EDMF s</w:t>
      </w:r>
      <w:r w:rsidR="006A7007" w:rsidRPr="00917764">
        <w:rPr>
          <w:rFonts w:ascii="Times New Roman" w:hAnsi="Times New Roman" w:cs="Times New Roman"/>
          <w:i/>
          <w:sz w:val="24"/>
          <w:szCs w:val="24"/>
          <w:highlight w:val="white"/>
        </w:rPr>
        <w:t>cale-adaptive with respect to the relevant scales of the meteorological conditions</w:t>
      </w:r>
      <w:r w:rsidR="00780F62" w:rsidRPr="00917764">
        <w:rPr>
          <w:rFonts w:ascii="Times New Roman" w:hAnsi="Times New Roman" w:cs="Times New Roman"/>
          <w:i/>
          <w:sz w:val="24"/>
          <w:szCs w:val="24"/>
          <w:highlight w:val="white"/>
        </w:rPr>
        <w:t>.</w:t>
      </w:r>
    </w:p>
    <w:p w14:paraId="1381B540" w14:textId="68206A3E" w:rsidR="006A7007" w:rsidRPr="00917764" w:rsidRDefault="000C55C7" w:rsidP="00917764">
      <w:pPr>
        <w:pStyle w:val="ListParagraph"/>
        <w:widowControl w:val="0"/>
        <w:numPr>
          <w:ilvl w:val="0"/>
          <w:numId w:val="14"/>
        </w:numPr>
        <w:spacing w:line="240" w:lineRule="auto"/>
        <w:jc w:val="both"/>
        <w:rPr>
          <w:rFonts w:ascii="Times New Roman" w:hAnsi="Times New Roman" w:cs="Times New Roman"/>
          <w:sz w:val="24"/>
          <w:szCs w:val="24"/>
          <w:highlight w:val="white"/>
        </w:rPr>
      </w:pPr>
      <w:r w:rsidRPr="00917764">
        <w:rPr>
          <w:rFonts w:ascii="Times New Roman" w:hAnsi="Times New Roman" w:cs="Times New Roman"/>
          <w:sz w:val="24"/>
          <w:szCs w:val="24"/>
          <w:highlight w:val="white"/>
        </w:rPr>
        <w:t>An additional limitation on the maximum plume width is exercised in the case where there exists a cloud ceiling, defined as a model layer with cloud fraction in excess of 50%. In this case, the maximum plume width</w:t>
      </w:r>
      <w:r w:rsidR="000C0F1A" w:rsidRPr="00917764">
        <w:rPr>
          <w:rFonts w:ascii="Times New Roman" w:hAnsi="Times New Roman" w:cs="Times New Roman"/>
          <w:i/>
          <w:iCs/>
          <w:sz w:val="24"/>
          <w:szCs w:val="24"/>
          <w:highlight w:val="white"/>
        </w:rPr>
        <w:t xml:space="preserve"> </w:t>
      </w:r>
      <w:proofErr w:type="spellStart"/>
      <w:r w:rsidR="000C0F1A" w:rsidRPr="00917764">
        <w:rPr>
          <w:rFonts w:ascii="Times New Roman" w:hAnsi="Times New Roman" w:cs="Times New Roman"/>
          <w:i/>
          <w:iCs/>
          <w:sz w:val="24"/>
          <w:szCs w:val="24"/>
          <w:highlight w:val="white"/>
        </w:rPr>
        <w:t>d</w:t>
      </w:r>
      <w:r w:rsidR="000C0F1A" w:rsidRPr="00917764">
        <w:rPr>
          <w:rFonts w:ascii="Times New Roman" w:hAnsi="Times New Roman" w:cs="Times New Roman"/>
          <w:sz w:val="24"/>
          <w:szCs w:val="24"/>
          <w:highlight w:val="white"/>
          <w:vertAlign w:val="subscript"/>
        </w:rPr>
        <w:t>max</w:t>
      </w:r>
      <w:proofErr w:type="spellEnd"/>
      <w:r w:rsidRPr="00917764">
        <w:rPr>
          <w:rFonts w:ascii="Times New Roman" w:hAnsi="Times New Roman" w:cs="Times New Roman"/>
          <w:sz w:val="24"/>
          <w:szCs w:val="24"/>
          <w:highlight w:val="white"/>
        </w:rPr>
        <w:t xml:space="preserve"> is set to</w:t>
      </w:r>
      <w:r w:rsidR="00780F62" w:rsidRPr="00917764">
        <w:rPr>
          <w:rFonts w:ascii="Times New Roman" w:hAnsi="Times New Roman" w:cs="Times New Roman"/>
          <w:sz w:val="24"/>
          <w:szCs w:val="24"/>
          <w:highlight w:val="white"/>
        </w:rPr>
        <w:t xml:space="preserve"> a fraction of</w:t>
      </w:r>
      <w:r w:rsidRPr="00917764">
        <w:rPr>
          <w:rFonts w:ascii="Times New Roman" w:hAnsi="Times New Roman" w:cs="Times New Roman"/>
          <w:sz w:val="24"/>
          <w:szCs w:val="24"/>
          <w:highlight w:val="white"/>
        </w:rPr>
        <w:t xml:space="preserve"> the ceiling height</w:t>
      </w:r>
      <w:r w:rsidR="002B454C">
        <w:rPr>
          <w:rFonts w:ascii="Times New Roman" w:hAnsi="Times New Roman" w:cs="Times New Roman"/>
          <w:sz w:val="24"/>
          <w:szCs w:val="24"/>
          <w:highlight w:val="white"/>
        </w:rPr>
        <w:t xml:space="preserve"> </w:t>
      </w:r>
      <w:proofErr w:type="spellStart"/>
      <w:r w:rsidR="002B454C" w:rsidRPr="00917764">
        <w:rPr>
          <w:rFonts w:ascii="Times New Roman" w:hAnsi="Times New Roman" w:cs="Times New Roman"/>
          <w:i/>
          <w:sz w:val="24"/>
          <w:szCs w:val="24"/>
          <w:highlight w:val="white"/>
        </w:rPr>
        <w:t>z</w:t>
      </w:r>
      <w:r w:rsidR="002B454C" w:rsidRPr="00917764">
        <w:rPr>
          <w:rFonts w:ascii="Times New Roman" w:hAnsi="Times New Roman" w:cs="Times New Roman"/>
          <w:i/>
          <w:sz w:val="24"/>
          <w:szCs w:val="24"/>
          <w:highlight w:val="white"/>
          <w:vertAlign w:val="subscript"/>
        </w:rPr>
        <w:t>c</w:t>
      </w:r>
      <w:proofErr w:type="spellEnd"/>
      <w:r w:rsidRPr="00917764">
        <w:rPr>
          <w:rFonts w:ascii="Times New Roman" w:hAnsi="Times New Roman" w:cs="Times New Roman"/>
          <w:sz w:val="24"/>
          <w:szCs w:val="24"/>
          <w:highlight w:val="white"/>
        </w:rPr>
        <w:t xml:space="preserve">. </w:t>
      </w:r>
      <w:r w:rsidR="00780F62" w:rsidRPr="00917764">
        <w:rPr>
          <w:rFonts w:ascii="Times New Roman" w:hAnsi="Times New Roman" w:cs="Times New Roman"/>
          <w:sz w:val="24"/>
          <w:szCs w:val="24"/>
          <w:highlight w:val="white"/>
        </w:rPr>
        <w:t xml:space="preserve">The fraction is set to 0.5 over land and 0.8 over water. </w:t>
      </w:r>
      <w:r w:rsidR="008B24AD">
        <w:rPr>
          <w:rFonts w:ascii="Times New Roman" w:hAnsi="Times New Roman" w:cs="Times New Roman"/>
          <w:sz w:val="24"/>
          <w:szCs w:val="24"/>
          <w:highlight w:val="white"/>
        </w:rPr>
        <w:t>The surface forcing of turbulence is generally muted by the shading of clouds in high cloud</w:t>
      </w:r>
      <w:r w:rsidR="00EA2282">
        <w:rPr>
          <w:rFonts w:ascii="Times New Roman" w:hAnsi="Times New Roman" w:cs="Times New Roman"/>
          <w:sz w:val="24"/>
          <w:szCs w:val="24"/>
          <w:highlight w:val="white"/>
        </w:rPr>
        <w:t xml:space="preserve"> </w:t>
      </w:r>
      <w:r w:rsidR="008B24AD">
        <w:rPr>
          <w:rFonts w:ascii="Times New Roman" w:hAnsi="Times New Roman" w:cs="Times New Roman"/>
          <w:sz w:val="24"/>
          <w:szCs w:val="24"/>
          <w:highlight w:val="white"/>
        </w:rPr>
        <w:t>cover regimes, but there can be some exceptions, so this may be considered</w:t>
      </w:r>
      <w:r w:rsidR="006A7007" w:rsidRPr="00917764">
        <w:rPr>
          <w:rFonts w:ascii="Times New Roman" w:hAnsi="Times New Roman" w:cs="Times New Roman"/>
          <w:sz w:val="24"/>
          <w:szCs w:val="24"/>
          <w:highlight w:val="white"/>
        </w:rPr>
        <w:t xml:space="preserve"> </w:t>
      </w:r>
      <w:r w:rsidR="00780F62" w:rsidRPr="00917764">
        <w:rPr>
          <w:rFonts w:ascii="Times New Roman" w:hAnsi="Times New Roman" w:cs="Times New Roman"/>
          <w:sz w:val="24"/>
          <w:szCs w:val="24"/>
          <w:highlight w:val="white"/>
        </w:rPr>
        <w:t>more a</w:t>
      </w:r>
      <w:r w:rsidR="006A7007" w:rsidRPr="00917764">
        <w:rPr>
          <w:rFonts w:ascii="Times New Roman" w:hAnsi="Times New Roman" w:cs="Times New Roman"/>
          <w:sz w:val="24"/>
          <w:szCs w:val="24"/>
          <w:highlight w:val="white"/>
        </w:rPr>
        <w:t xml:space="preserve"> practical </w:t>
      </w:r>
      <w:r w:rsidR="00DA0592">
        <w:rPr>
          <w:rFonts w:ascii="Times New Roman" w:hAnsi="Times New Roman" w:cs="Times New Roman"/>
          <w:sz w:val="24"/>
          <w:szCs w:val="24"/>
          <w:highlight w:val="white"/>
        </w:rPr>
        <w:t xml:space="preserve">tuning </w:t>
      </w:r>
      <w:r w:rsidR="006A7007" w:rsidRPr="00917764">
        <w:rPr>
          <w:rFonts w:ascii="Times New Roman" w:hAnsi="Times New Roman" w:cs="Times New Roman"/>
          <w:sz w:val="24"/>
          <w:szCs w:val="24"/>
          <w:highlight w:val="white"/>
        </w:rPr>
        <w:t xml:space="preserve">constraint than </w:t>
      </w:r>
      <w:r w:rsidR="00DA0592">
        <w:rPr>
          <w:rFonts w:ascii="Times New Roman" w:hAnsi="Times New Roman" w:cs="Times New Roman"/>
          <w:sz w:val="24"/>
          <w:szCs w:val="24"/>
          <w:highlight w:val="white"/>
        </w:rPr>
        <w:t xml:space="preserve">physically </w:t>
      </w:r>
      <w:r w:rsidR="006A7007" w:rsidRPr="00917764">
        <w:rPr>
          <w:rFonts w:ascii="Times New Roman" w:hAnsi="Times New Roman" w:cs="Times New Roman"/>
          <w:sz w:val="24"/>
          <w:szCs w:val="24"/>
          <w:highlight w:val="white"/>
        </w:rPr>
        <w:t>realistic</w:t>
      </w:r>
      <w:r w:rsidR="00780F62" w:rsidRPr="00917764">
        <w:rPr>
          <w:rFonts w:ascii="Times New Roman" w:hAnsi="Times New Roman" w:cs="Times New Roman"/>
          <w:sz w:val="24"/>
          <w:szCs w:val="24"/>
          <w:highlight w:val="white"/>
        </w:rPr>
        <w:t xml:space="preserve"> constraint</w:t>
      </w:r>
      <w:r w:rsidR="006A7007" w:rsidRPr="00917764">
        <w:rPr>
          <w:rFonts w:ascii="Times New Roman" w:hAnsi="Times New Roman" w:cs="Times New Roman"/>
          <w:sz w:val="24"/>
          <w:szCs w:val="24"/>
          <w:highlight w:val="white"/>
        </w:rPr>
        <w:t xml:space="preserve">, but it helps </w:t>
      </w:r>
      <w:r w:rsidR="00780F62" w:rsidRPr="00917764">
        <w:rPr>
          <w:rFonts w:ascii="Times New Roman" w:hAnsi="Times New Roman" w:cs="Times New Roman"/>
          <w:sz w:val="24"/>
          <w:szCs w:val="24"/>
          <w:highlight w:val="white"/>
        </w:rPr>
        <w:t>regulate</w:t>
      </w:r>
      <w:r w:rsidR="006A7007" w:rsidRPr="00917764">
        <w:rPr>
          <w:rFonts w:ascii="Times New Roman" w:hAnsi="Times New Roman" w:cs="Times New Roman"/>
          <w:sz w:val="24"/>
          <w:szCs w:val="24"/>
          <w:highlight w:val="white"/>
        </w:rPr>
        <w:t xml:space="preserve"> the strength of the plumes so </w:t>
      </w:r>
      <w:r w:rsidR="002B454C">
        <w:rPr>
          <w:rFonts w:ascii="Times New Roman" w:hAnsi="Times New Roman" w:cs="Times New Roman"/>
          <w:sz w:val="24"/>
          <w:szCs w:val="24"/>
          <w:highlight w:val="white"/>
        </w:rPr>
        <w:t xml:space="preserve">that </w:t>
      </w:r>
      <w:r w:rsidR="006A7007" w:rsidRPr="00917764">
        <w:rPr>
          <w:rFonts w:ascii="Times New Roman" w:hAnsi="Times New Roman" w:cs="Times New Roman"/>
          <w:sz w:val="24"/>
          <w:szCs w:val="24"/>
          <w:highlight w:val="white"/>
        </w:rPr>
        <w:t xml:space="preserve">stratus clouds </w:t>
      </w:r>
      <w:r w:rsidR="003A04C7">
        <w:rPr>
          <w:rFonts w:ascii="Times New Roman" w:hAnsi="Times New Roman" w:cs="Times New Roman"/>
          <w:sz w:val="24"/>
          <w:szCs w:val="24"/>
          <w:highlight w:val="white"/>
        </w:rPr>
        <w:t>are not</w:t>
      </w:r>
      <w:r w:rsidR="003A04C7" w:rsidRPr="00917764">
        <w:rPr>
          <w:rFonts w:ascii="Times New Roman" w:hAnsi="Times New Roman" w:cs="Times New Roman"/>
          <w:sz w:val="24"/>
          <w:szCs w:val="24"/>
          <w:highlight w:val="white"/>
        </w:rPr>
        <w:t xml:space="preserve"> </w:t>
      </w:r>
      <w:r w:rsidR="006A7007" w:rsidRPr="00917764">
        <w:rPr>
          <w:rFonts w:ascii="Times New Roman" w:hAnsi="Times New Roman" w:cs="Times New Roman"/>
          <w:sz w:val="24"/>
          <w:szCs w:val="24"/>
          <w:highlight w:val="white"/>
        </w:rPr>
        <w:t>so easily mixe</w:t>
      </w:r>
      <w:r w:rsidR="00780F62" w:rsidRPr="00917764">
        <w:rPr>
          <w:rFonts w:ascii="Times New Roman" w:hAnsi="Times New Roman" w:cs="Times New Roman"/>
          <w:sz w:val="24"/>
          <w:szCs w:val="24"/>
          <w:highlight w:val="white"/>
        </w:rPr>
        <w:t>d</w:t>
      </w:r>
      <w:r w:rsidR="006A7007" w:rsidRPr="00917764">
        <w:rPr>
          <w:rFonts w:ascii="Times New Roman" w:hAnsi="Times New Roman" w:cs="Times New Roman"/>
          <w:sz w:val="24"/>
          <w:szCs w:val="24"/>
          <w:highlight w:val="white"/>
        </w:rPr>
        <w:t xml:space="preserve"> out.</w:t>
      </w:r>
      <w:r w:rsidRPr="00917764">
        <w:rPr>
          <w:rFonts w:ascii="Times New Roman" w:hAnsi="Times New Roman" w:cs="Times New Roman"/>
          <w:sz w:val="24"/>
          <w:szCs w:val="24"/>
          <w:highlight w:val="white"/>
        </w:rPr>
        <w:t xml:space="preserve"> </w:t>
      </w:r>
    </w:p>
    <w:p w14:paraId="636D256F" w14:textId="03315E9E" w:rsidR="006A7007" w:rsidRPr="00917764" w:rsidRDefault="005D1FF1" w:rsidP="00917764">
      <w:pPr>
        <w:pStyle w:val="ListParagraph"/>
        <w:widowControl w:val="0"/>
        <w:numPr>
          <w:ilvl w:val="0"/>
          <w:numId w:val="14"/>
        </w:numPr>
        <w:spacing w:line="24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T</w:t>
      </w:r>
      <w:r w:rsidRPr="00917764">
        <w:rPr>
          <w:rFonts w:ascii="Times New Roman" w:hAnsi="Times New Roman" w:cs="Times New Roman"/>
          <w:sz w:val="24"/>
          <w:szCs w:val="24"/>
          <w:highlight w:val="white"/>
        </w:rPr>
        <w:t xml:space="preserve">he horizontal grid spacing </w:t>
      </w:r>
      <w:r w:rsidRPr="00917764">
        <w:rPr>
          <w:rFonts w:ascii="Cambria Math" w:hAnsi="Cambria Math" w:cs="Cambria Math"/>
          <w:sz w:val="24"/>
          <w:szCs w:val="24"/>
          <w:highlight w:val="white"/>
        </w:rPr>
        <w:t>𝛥</w:t>
      </w:r>
      <w:r w:rsidRPr="00917764">
        <w:rPr>
          <w:rFonts w:ascii="Times New Roman" w:hAnsi="Times New Roman" w:cs="Times New Roman"/>
          <w:sz w:val="24"/>
          <w:szCs w:val="24"/>
          <w:highlight w:val="white"/>
        </w:rPr>
        <w:t xml:space="preserve">x </w:t>
      </w:r>
      <w:r w:rsidR="002B454C">
        <w:rPr>
          <w:rFonts w:ascii="Times New Roman" w:hAnsi="Times New Roman" w:cs="Times New Roman"/>
          <w:sz w:val="24"/>
          <w:szCs w:val="24"/>
          <w:highlight w:val="white"/>
        </w:rPr>
        <w:t>(</w:t>
      </w:r>
      <w:r w:rsidRPr="00917764">
        <w:rPr>
          <w:rFonts w:ascii="Times New Roman" w:hAnsi="Times New Roman" w:cs="Times New Roman"/>
          <w:sz w:val="24"/>
          <w:szCs w:val="24"/>
          <w:highlight w:val="white"/>
        </w:rPr>
        <w:t>in meters</w:t>
      </w:r>
      <w:r w:rsidR="002B454C">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also regulates</w:t>
      </w:r>
      <w:r w:rsidR="000C55C7" w:rsidRPr="00917764">
        <w:rPr>
          <w:rFonts w:ascii="Times New Roman" w:hAnsi="Times New Roman" w:cs="Times New Roman"/>
          <w:sz w:val="24"/>
          <w:szCs w:val="24"/>
          <w:highlight w:val="white"/>
        </w:rPr>
        <w:t xml:space="preserve"> </w:t>
      </w:r>
      <w:proofErr w:type="spellStart"/>
      <w:r w:rsidRPr="00917764">
        <w:rPr>
          <w:rFonts w:ascii="Times New Roman" w:hAnsi="Times New Roman" w:cs="Times New Roman"/>
          <w:i/>
          <w:iCs/>
          <w:sz w:val="24"/>
          <w:szCs w:val="24"/>
          <w:highlight w:val="white"/>
        </w:rPr>
        <w:t>d</w:t>
      </w:r>
      <w:r w:rsidRPr="00917764">
        <w:rPr>
          <w:rFonts w:ascii="Times New Roman" w:hAnsi="Times New Roman" w:cs="Times New Roman"/>
          <w:sz w:val="24"/>
          <w:szCs w:val="24"/>
          <w:highlight w:val="white"/>
          <w:vertAlign w:val="subscript"/>
        </w:rPr>
        <w:t>max</w:t>
      </w:r>
      <w:proofErr w:type="spellEnd"/>
      <w:r w:rsidR="000C55C7" w:rsidRPr="00917764">
        <w:rPr>
          <w:rFonts w:ascii="Times New Roman" w:hAnsi="Times New Roman" w:cs="Times New Roman"/>
          <w:sz w:val="24"/>
          <w:szCs w:val="24"/>
          <w:highlight w:val="white"/>
        </w:rPr>
        <w:t>. We impose</w:t>
      </w:r>
      <w:r w:rsidR="006C0677" w:rsidRPr="00917764">
        <w:rPr>
          <w:rFonts w:ascii="Times New Roman" w:hAnsi="Times New Roman" w:cs="Times New Roman"/>
          <w:sz w:val="24"/>
          <w:szCs w:val="24"/>
          <w:highlight w:val="white"/>
        </w:rPr>
        <w:t>d</w:t>
      </w:r>
      <w:r w:rsidR="000C55C7" w:rsidRPr="00917764">
        <w:rPr>
          <w:rFonts w:ascii="Times New Roman" w:hAnsi="Times New Roman" w:cs="Times New Roman"/>
          <w:sz w:val="24"/>
          <w:szCs w:val="24"/>
          <w:highlight w:val="white"/>
        </w:rPr>
        <w:t xml:space="preserve"> a limit on the maximum plume width to be less than </w:t>
      </w:r>
      <w:proofErr w:type="spellStart"/>
      <w:r w:rsidR="000C0F1A" w:rsidRPr="00917764">
        <w:rPr>
          <w:rFonts w:ascii="Times New Roman" w:hAnsi="Times New Roman" w:cs="Times New Roman"/>
          <w:i/>
          <w:iCs/>
          <w:sz w:val="24"/>
          <w:szCs w:val="24"/>
          <w:highlight w:val="white"/>
        </w:rPr>
        <w:t>d</w:t>
      </w:r>
      <w:r w:rsidR="000C0F1A" w:rsidRPr="00917764">
        <w:rPr>
          <w:rFonts w:ascii="Times New Roman" w:hAnsi="Times New Roman" w:cs="Times New Roman"/>
          <w:sz w:val="24"/>
          <w:szCs w:val="24"/>
          <w:highlight w:val="white"/>
          <w:vertAlign w:val="subscript"/>
        </w:rPr>
        <w:t>max</w:t>
      </w:r>
      <w:proofErr w:type="spellEnd"/>
      <w:r w:rsidR="000C0F1A" w:rsidRPr="00917764">
        <w:rPr>
          <w:rFonts w:ascii="Times New Roman" w:hAnsi="Times New Roman" w:cs="Times New Roman"/>
          <w:sz w:val="24"/>
          <w:szCs w:val="24"/>
          <w:highlight w:val="white"/>
        </w:rPr>
        <w:t xml:space="preserve"> = </w:t>
      </w:r>
      <w:r w:rsidR="00780F62" w:rsidRPr="00917764">
        <w:rPr>
          <w:rFonts w:ascii="Times New Roman" w:hAnsi="Times New Roman" w:cs="Times New Roman"/>
          <w:sz w:val="24"/>
          <w:szCs w:val="24"/>
          <w:highlight w:val="white"/>
        </w:rPr>
        <w:t>1.2</w:t>
      </w:r>
      <w:r w:rsidR="000C55C7" w:rsidRPr="00917764">
        <w:rPr>
          <w:rFonts w:ascii="Cambria Math" w:hAnsi="Cambria Math" w:cs="Cambria Math"/>
          <w:sz w:val="24"/>
          <w:szCs w:val="24"/>
          <w:highlight w:val="white"/>
        </w:rPr>
        <w:t>𝛥</w:t>
      </w:r>
      <w:r w:rsidR="000C55C7" w:rsidRPr="00917764">
        <w:rPr>
          <w:rFonts w:ascii="Times New Roman" w:hAnsi="Times New Roman" w:cs="Times New Roman"/>
          <w:sz w:val="24"/>
          <w:szCs w:val="24"/>
          <w:highlight w:val="white"/>
        </w:rPr>
        <w:t>x, so there is no attempt to parameterize plumes</w:t>
      </w:r>
      <w:r w:rsidR="00780F62" w:rsidRPr="00917764">
        <w:rPr>
          <w:rFonts w:ascii="Times New Roman" w:hAnsi="Times New Roman" w:cs="Times New Roman"/>
          <w:sz w:val="24"/>
          <w:szCs w:val="24"/>
          <w:highlight w:val="white"/>
        </w:rPr>
        <w:t xml:space="preserve"> </w:t>
      </w:r>
      <w:r w:rsidR="000C55C7" w:rsidRPr="00917764">
        <w:rPr>
          <w:rFonts w:ascii="Times New Roman" w:hAnsi="Times New Roman" w:cs="Times New Roman"/>
          <w:sz w:val="24"/>
          <w:szCs w:val="24"/>
          <w:highlight w:val="white"/>
        </w:rPr>
        <w:t xml:space="preserve">greater than what can be </w:t>
      </w:r>
      <w:r>
        <w:rPr>
          <w:rFonts w:ascii="Times New Roman" w:hAnsi="Times New Roman" w:cs="Times New Roman"/>
          <w:sz w:val="24"/>
          <w:szCs w:val="24"/>
          <w:highlight w:val="white"/>
        </w:rPr>
        <w:t xml:space="preserve">only </w:t>
      </w:r>
      <w:r w:rsidR="00780F62" w:rsidRPr="00917764">
        <w:rPr>
          <w:rFonts w:ascii="Times New Roman" w:hAnsi="Times New Roman" w:cs="Times New Roman"/>
          <w:sz w:val="24"/>
          <w:szCs w:val="24"/>
          <w:highlight w:val="white"/>
        </w:rPr>
        <w:t xml:space="preserve">partially </w:t>
      </w:r>
      <w:r w:rsidR="000C55C7" w:rsidRPr="00917764">
        <w:rPr>
          <w:rFonts w:ascii="Times New Roman" w:hAnsi="Times New Roman" w:cs="Times New Roman"/>
          <w:sz w:val="24"/>
          <w:szCs w:val="24"/>
          <w:highlight w:val="white"/>
        </w:rPr>
        <w:t>resolved. This makes the MYNN-EDMF</w:t>
      </w:r>
      <w:r w:rsidR="000C55C7" w:rsidRPr="00917764">
        <w:rPr>
          <w:rFonts w:ascii="Times New Roman" w:hAnsi="Times New Roman" w:cs="Times New Roman"/>
          <w:i/>
          <w:sz w:val="24"/>
          <w:szCs w:val="24"/>
          <w:highlight w:val="white"/>
        </w:rPr>
        <w:t xml:space="preserve"> scale-adaptive with respect to the model grid spacing</w:t>
      </w:r>
      <w:r w:rsidR="000C55C7" w:rsidRPr="00917764">
        <w:rPr>
          <w:rFonts w:ascii="Times New Roman" w:hAnsi="Times New Roman" w:cs="Times New Roman"/>
          <w:sz w:val="24"/>
          <w:szCs w:val="24"/>
          <w:highlight w:val="white"/>
        </w:rPr>
        <w:t xml:space="preserve">. </w:t>
      </w:r>
    </w:p>
    <w:p w14:paraId="1555BDEB" w14:textId="27DF8097" w:rsidR="009239D8" w:rsidRDefault="009239D8" w:rsidP="00870AED">
      <w:pPr>
        <w:pStyle w:val="ListParagraph"/>
        <w:widowControl w:val="0"/>
        <w:numPr>
          <w:ilvl w:val="0"/>
          <w:numId w:val="14"/>
        </w:numPr>
        <w:spacing w:line="240" w:lineRule="auto"/>
        <w:jc w:val="both"/>
        <w:rPr>
          <w:rFonts w:ascii="Times New Roman" w:hAnsi="Times New Roman" w:cs="Times New Roman"/>
          <w:color w:val="000000" w:themeColor="text1"/>
          <w:sz w:val="24"/>
          <w:szCs w:val="24"/>
          <w:highlight w:val="white"/>
        </w:rPr>
      </w:pPr>
      <w:r w:rsidRPr="00870AED">
        <w:rPr>
          <w:rFonts w:ascii="Times New Roman" w:hAnsi="Times New Roman" w:cs="Times New Roman"/>
          <w:sz w:val="24"/>
          <w:szCs w:val="24"/>
          <w:highlight w:val="white"/>
        </w:rPr>
        <w:t>The surface buoyancy</w:t>
      </w:r>
      <w:r w:rsidR="00917764" w:rsidRPr="00870AED">
        <w:rPr>
          <w:rFonts w:ascii="Times New Roman" w:hAnsi="Times New Roman" w:cs="Times New Roman"/>
          <w:sz w:val="24"/>
          <w:szCs w:val="24"/>
          <w:highlight w:val="white"/>
        </w:rPr>
        <w:t xml:space="preserve"> flux</w:t>
      </w:r>
      <w:r w:rsidR="00870AED">
        <w:rPr>
          <w:rFonts w:ascii="Times New Roman" w:hAnsi="Times New Roman" w:cs="Times New Roman"/>
          <w:sz w:val="24"/>
          <w:szCs w:val="24"/>
          <w:highlight w:val="white"/>
        </w:rPr>
        <w:t xml:space="preserve">, </w:t>
      </w:r>
      <w:proofErr w:type="spellStart"/>
      <w:r w:rsidR="00870AED" w:rsidRPr="00870AED">
        <w:rPr>
          <w:rFonts w:ascii="Times New Roman" w:hAnsi="Times New Roman" w:cs="Times New Roman"/>
          <w:i/>
          <w:color w:val="000000" w:themeColor="text1"/>
          <w:sz w:val="24"/>
          <w:szCs w:val="24"/>
          <w:highlight w:val="white"/>
        </w:rPr>
        <w:t>H</w:t>
      </w:r>
      <w:r w:rsidR="00870AED" w:rsidRPr="00870AED">
        <w:rPr>
          <w:rFonts w:ascii="Times New Roman" w:hAnsi="Times New Roman" w:cs="Times New Roman"/>
          <w:i/>
          <w:color w:val="000000" w:themeColor="text1"/>
          <w:sz w:val="24"/>
          <w:szCs w:val="24"/>
          <w:highlight w:val="white"/>
          <w:vertAlign w:val="subscript"/>
        </w:rPr>
        <w:t>sfc</w:t>
      </w:r>
      <w:proofErr w:type="spellEnd"/>
      <w:r w:rsidR="00870AED">
        <w:rPr>
          <w:rFonts w:ascii="Times New Roman" w:hAnsi="Times New Roman" w:cs="Times New Roman"/>
          <w:sz w:val="24"/>
          <w:szCs w:val="24"/>
          <w:highlight w:val="white"/>
        </w:rPr>
        <w:t xml:space="preserve">, </w:t>
      </w:r>
      <w:r w:rsidRPr="00870AED">
        <w:rPr>
          <w:rFonts w:ascii="Times New Roman" w:hAnsi="Times New Roman" w:cs="Times New Roman"/>
          <w:sz w:val="24"/>
          <w:szCs w:val="24"/>
          <w:highlight w:val="white"/>
        </w:rPr>
        <w:t xml:space="preserve">is also used to regulate </w:t>
      </w:r>
      <w:proofErr w:type="spellStart"/>
      <w:r w:rsidRPr="00870AED">
        <w:rPr>
          <w:rFonts w:ascii="Times New Roman" w:hAnsi="Times New Roman" w:cs="Times New Roman"/>
          <w:i/>
          <w:iCs/>
          <w:sz w:val="24"/>
          <w:szCs w:val="24"/>
          <w:highlight w:val="white"/>
        </w:rPr>
        <w:t>d</w:t>
      </w:r>
      <w:r w:rsidRPr="00870AED">
        <w:rPr>
          <w:rFonts w:ascii="Times New Roman" w:hAnsi="Times New Roman" w:cs="Times New Roman"/>
          <w:sz w:val="24"/>
          <w:szCs w:val="24"/>
          <w:highlight w:val="white"/>
          <w:vertAlign w:val="subscript"/>
        </w:rPr>
        <w:t>max</w:t>
      </w:r>
      <w:proofErr w:type="spellEnd"/>
      <w:r w:rsidRPr="00870AED">
        <w:rPr>
          <w:rFonts w:ascii="Times New Roman" w:hAnsi="Times New Roman" w:cs="Times New Roman"/>
          <w:sz w:val="24"/>
          <w:szCs w:val="24"/>
          <w:highlight w:val="white"/>
        </w:rPr>
        <w:t>. The purpose is to</w:t>
      </w:r>
      <w:r w:rsidR="00DF3911" w:rsidRPr="00870AED">
        <w:rPr>
          <w:rFonts w:ascii="Times New Roman" w:hAnsi="Times New Roman" w:cs="Times New Roman"/>
          <w:sz w:val="24"/>
          <w:szCs w:val="24"/>
          <w:highlight w:val="white"/>
        </w:rPr>
        <w:t xml:space="preserve"> provide</w:t>
      </w:r>
      <w:r w:rsidRPr="00870AED">
        <w:rPr>
          <w:rFonts w:ascii="Times New Roman" w:hAnsi="Times New Roman" w:cs="Times New Roman"/>
          <w:sz w:val="24"/>
          <w:szCs w:val="24"/>
          <w:highlight w:val="white"/>
        </w:rPr>
        <w:t xml:space="preserve"> a “soft triggering” mechanism, as discussed in </w:t>
      </w:r>
      <w:proofErr w:type="spellStart"/>
      <w:r w:rsidRPr="00870AED">
        <w:rPr>
          <w:rFonts w:ascii="Times New Roman" w:hAnsi="Times New Roman" w:cs="Times New Roman"/>
          <w:sz w:val="24"/>
          <w:szCs w:val="24"/>
          <w:highlight w:val="white"/>
        </w:rPr>
        <w:t>Neggers</w:t>
      </w:r>
      <w:proofErr w:type="spellEnd"/>
      <w:r w:rsidRPr="00870AED">
        <w:rPr>
          <w:rFonts w:ascii="Times New Roman" w:hAnsi="Times New Roman" w:cs="Times New Roman"/>
          <w:sz w:val="24"/>
          <w:szCs w:val="24"/>
          <w:highlight w:val="white"/>
        </w:rPr>
        <w:t xml:space="preserve"> et al. (2009), allowing the plume strength to gradually increase as the surface forcing increases</w:t>
      </w:r>
      <w:r w:rsidRPr="00870AED">
        <w:rPr>
          <w:rFonts w:ascii="Times New Roman" w:hAnsi="Times New Roman" w:cs="Times New Roman"/>
          <w:color w:val="000000" w:themeColor="text1"/>
          <w:sz w:val="24"/>
          <w:szCs w:val="24"/>
          <w:highlight w:val="white"/>
        </w:rPr>
        <w:t>. We use</w:t>
      </w:r>
      <w:r w:rsidR="00870AED">
        <w:rPr>
          <w:rFonts w:ascii="Times New Roman" w:hAnsi="Times New Roman" w:cs="Times New Roman"/>
          <w:color w:val="000000" w:themeColor="text1"/>
          <w:sz w:val="24"/>
          <w:szCs w:val="24"/>
          <w:highlight w:val="white"/>
        </w:rPr>
        <w:t xml:space="preserve"> a</w:t>
      </w:r>
      <w:r w:rsidRPr="00870AED">
        <w:rPr>
          <w:rFonts w:ascii="Times New Roman" w:hAnsi="Times New Roman" w:cs="Times New Roman"/>
          <w:color w:val="000000" w:themeColor="text1"/>
          <w:sz w:val="24"/>
          <w:szCs w:val="24"/>
          <w:highlight w:val="white"/>
        </w:rPr>
        <w:t xml:space="preserve"> hyperbolic tangent function: </w:t>
      </w:r>
    </w:p>
    <w:p w14:paraId="4914FE56" w14:textId="77777777" w:rsidR="002B454C" w:rsidRPr="00870AED" w:rsidRDefault="002B454C" w:rsidP="00DA0592">
      <w:pPr>
        <w:pStyle w:val="ListParagraph"/>
        <w:widowControl w:val="0"/>
        <w:spacing w:line="240" w:lineRule="auto"/>
        <w:jc w:val="both"/>
        <w:rPr>
          <w:rFonts w:ascii="Times New Roman" w:hAnsi="Times New Roman" w:cs="Times New Roman"/>
          <w:color w:val="000000" w:themeColor="text1"/>
          <w:sz w:val="24"/>
          <w:szCs w:val="24"/>
          <w:highlight w:val="white"/>
        </w:rPr>
      </w:pPr>
    </w:p>
    <w:p w14:paraId="15639905" w14:textId="1DE6EE2D" w:rsidR="009239D8" w:rsidRPr="00870AED" w:rsidRDefault="00000000" w:rsidP="009239D8">
      <w:pPr>
        <w:pStyle w:val="ListParagraph"/>
        <w:widowControl w:val="0"/>
        <w:ind w:left="2160" w:firstLine="720"/>
        <w:jc w:val="both"/>
        <w:rPr>
          <w:rFonts w:ascii="Times New Roman" w:hAnsi="Times New Roman" w:cs="Times New Roman"/>
          <w:color w:val="000000" w:themeColor="text1"/>
          <w:sz w:val="24"/>
          <w:szCs w:val="24"/>
          <w:highlight w:val="white"/>
        </w:rPr>
      </w:pPr>
      <m:oMath>
        <m:sSub>
          <m:sSubPr>
            <m:ctrlPr>
              <w:ins w:id="201"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max</m:t>
            </m:r>
          </m:sub>
        </m:sSub>
        <m:r>
          <w:rPr>
            <w:rFonts w:ascii="Cambria Math" w:hAnsi="Cambria Math" w:cs="Times New Roman"/>
            <w:color w:val="000000" w:themeColor="text1"/>
            <w:sz w:val="24"/>
            <w:szCs w:val="24"/>
          </w:rPr>
          <m:t>=1000</m:t>
        </m:r>
        <m:d>
          <m:dPr>
            <m:begChr m:val="["/>
            <m:endChr m:val="]"/>
            <m:ctrlPr>
              <w:ins w:id="202" w:author="Joseph B. Olson" w:date="2025-10-24T15:10:00Z" w16du:dateUtc="2025-10-24T21:10:00Z">
                <w:rPr>
                  <w:rFonts w:ascii="Cambria Math" w:hAnsi="Cambria Math" w:cs="Times New Roman"/>
                  <w:i/>
                  <w:color w:val="000000" w:themeColor="text1"/>
                  <w:sz w:val="24"/>
                  <w:szCs w:val="24"/>
                </w:rPr>
              </w:ins>
            </m:ctrlPr>
          </m:dPr>
          <m:e>
            <m:f>
              <m:fPr>
                <m:ctrlPr>
                  <w:ins w:id="203" w:author="Joseph B. Olson" w:date="2025-10-24T15:10:00Z" w16du:dateUtc="2025-10-24T21:10:00Z">
                    <w:rPr>
                      <w:rFonts w:ascii="Cambria Math" w:hAnsi="Cambria Math" w:cs="Times New Roman"/>
                      <w:i/>
                      <w:color w:val="000000" w:themeColor="text1"/>
                      <w:sz w:val="24"/>
                      <w:szCs w:val="24"/>
                    </w:rPr>
                  </w:ins>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5</m:t>
                </m:r>
              </m:den>
            </m:f>
            <m:func>
              <m:funcPr>
                <m:ctrlPr>
                  <w:ins w:id="204" w:author="Joseph B. Olson" w:date="2025-10-24T15:10:00Z" w16du:dateUtc="2025-10-24T21:10:00Z">
                    <w:rPr>
                      <w:rFonts w:ascii="Cambria Math" w:hAnsi="Cambria Math" w:cs="Times New Roman"/>
                      <w:i/>
                      <w:color w:val="000000" w:themeColor="text1"/>
                      <w:sz w:val="24"/>
                      <w:szCs w:val="24"/>
                    </w:rPr>
                  </w:ins>
                </m:ctrlPr>
              </m:funcPr>
              <m:fName>
                <m:r>
                  <m:rPr>
                    <m:sty m:val="p"/>
                  </m:rPr>
                  <w:rPr>
                    <w:rFonts w:ascii="Cambria Math" w:hAnsi="Cambria Math" w:cs="Times New Roman"/>
                    <w:color w:val="000000" w:themeColor="text1"/>
                    <w:sz w:val="24"/>
                    <w:szCs w:val="24"/>
                  </w:rPr>
                  <m:t>tanh</m:t>
                </m:r>
              </m:fName>
              <m:e>
                <m:d>
                  <m:dPr>
                    <m:ctrlPr>
                      <w:ins w:id="205" w:author="Joseph B. Olson" w:date="2025-10-24T15:10:00Z" w16du:dateUtc="2025-10-24T21:10:00Z">
                        <w:rPr>
                          <w:rFonts w:ascii="Cambria Math" w:hAnsi="Cambria Math" w:cs="Times New Roman"/>
                          <w:i/>
                          <w:color w:val="000000" w:themeColor="text1"/>
                          <w:sz w:val="24"/>
                          <w:szCs w:val="24"/>
                        </w:rPr>
                      </w:ins>
                    </m:ctrlPr>
                  </m:dPr>
                  <m:e>
                    <m:f>
                      <m:fPr>
                        <m:ctrlPr>
                          <w:ins w:id="206" w:author="Joseph B. Olson" w:date="2025-10-24T15:10:00Z" w16du:dateUtc="2025-10-24T21:10:00Z">
                            <w:rPr>
                              <w:rFonts w:ascii="Cambria Math" w:hAnsi="Cambria Math" w:cs="Times New Roman"/>
                              <w:i/>
                              <w:color w:val="000000" w:themeColor="text1"/>
                              <w:sz w:val="24"/>
                              <w:szCs w:val="24"/>
                            </w:rPr>
                          </w:ins>
                        </m:ctrlPr>
                      </m:fPr>
                      <m:num>
                        <m:sSub>
                          <m:sSubPr>
                            <m:ctrlPr>
                              <w:ins w:id="207"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sfc</m:t>
                            </m:r>
                          </m:sub>
                        </m:sSub>
                        <m:r>
                          <w:rPr>
                            <w:rFonts w:ascii="Cambria Math" w:hAnsi="Cambria Math" w:cs="Times New Roman"/>
                            <w:color w:val="000000" w:themeColor="text1"/>
                            <w:sz w:val="24"/>
                            <w:szCs w:val="24"/>
                          </w:rPr>
                          <m:t>-</m:t>
                        </m:r>
                        <m:sSub>
                          <m:sSubPr>
                            <m:ctrlPr>
                              <w:ins w:id="208"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∆H</m:t>
                        </m:r>
                      </m:den>
                    </m:f>
                  </m:e>
                </m:d>
              </m:e>
            </m:func>
            <m:r>
              <w:rPr>
                <w:rFonts w:ascii="Cambria Math" w:hAnsi="Cambria Math" w:cs="Times New Roman"/>
                <w:color w:val="000000" w:themeColor="text1"/>
                <w:sz w:val="24"/>
                <w:szCs w:val="24"/>
              </w:rPr>
              <m:t>+</m:t>
            </m:r>
            <m:f>
              <m:fPr>
                <m:ctrlPr>
                  <w:ins w:id="209" w:author="Joseph B. Olson" w:date="2025-10-24T15:10:00Z" w16du:dateUtc="2025-10-24T21:10:00Z">
                    <w:rPr>
                      <w:rFonts w:ascii="Cambria Math" w:hAnsi="Cambria Math" w:cs="Times New Roman"/>
                      <w:i/>
                      <w:color w:val="000000" w:themeColor="text1"/>
                      <w:sz w:val="24"/>
                      <w:szCs w:val="24"/>
                    </w:rPr>
                  </w:ins>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e>
        </m:d>
      </m:oMath>
      <w:proofErr w:type="gramStart"/>
      <w:r w:rsidR="009239D8" w:rsidRPr="00870AED">
        <w:rPr>
          <w:rFonts w:ascii="Times New Roman" w:hAnsi="Times New Roman" w:cs="Times New Roman"/>
          <w:color w:val="000000" w:themeColor="text1"/>
          <w:sz w:val="24"/>
          <w:szCs w:val="24"/>
          <w:highlight w:val="white"/>
        </w:rPr>
        <w:t xml:space="preserve">,   </w:t>
      </w:r>
      <w:proofErr w:type="gramEnd"/>
      <w:r w:rsidR="009239D8" w:rsidRPr="00870AED">
        <w:rPr>
          <w:rFonts w:ascii="Times New Roman" w:hAnsi="Times New Roman" w:cs="Times New Roman"/>
          <w:color w:val="000000" w:themeColor="text1"/>
          <w:sz w:val="24"/>
          <w:szCs w:val="24"/>
          <w:highlight w:val="white"/>
        </w:rPr>
        <w:t xml:space="preserve">                       </w:t>
      </w:r>
      <w:proofErr w:type="gramStart"/>
      <w:r w:rsidR="009239D8" w:rsidRPr="00870AED">
        <w:rPr>
          <w:rFonts w:ascii="Times New Roman" w:hAnsi="Times New Roman" w:cs="Times New Roman"/>
          <w:color w:val="000000" w:themeColor="text1"/>
          <w:sz w:val="24"/>
          <w:szCs w:val="24"/>
          <w:highlight w:val="white"/>
        </w:rPr>
        <w:t xml:space="preserve">   (</w:t>
      </w:r>
      <w:proofErr w:type="gramEnd"/>
      <w:r w:rsidR="009239D8" w:rsidRPr="00870AED">
        <w:rPr>
          <w:rFonts w:ascii="Times New Roman" w:hAnsi="Times New Roman" w:cs="Times New Roman"/>
          <w:color w:val="000000" w:themeColor="text1"/>
          <w:sz w:val="24"/>
          <w:szCs w:val="24"/>
          <w:highlight w:val="white"/>
        </w:rPr>
        <w:t>25)</w:t>
      </w:r>
    </w:p>
    <w:p w14:paraId="04597679" w14:textId="77777777" w:rsidR="002B454C" w:rsidRDefault="002B454C" w:rsidP="00870AED">
      <w:pPr>
        <w:pStyle w:val="ListParagraph"/>
        <w:widowControl w:val="0"/>
        <w:spacing w:line="240" w:lineRule="auto"/>
        <w:jc w:val="both"/>
        <w:rPr>
          <w:rFonts w:ascii="Times New Roman" w:hAnsi="Times New Roman" w:cs="Times New Roman"/>
          <w:color w:val="000000" w:themeColor="text1"/>
          <w:sz w:val="24"/>
          <w:szCs w:val="24"/>
          <w:highlight w:val="white"/>
        </w:rPr>
      </w:pPr>
    </w:p>
    <w:p w14:paraId="4A121096" w14:textId="5AEAFF85" w:rsidR="00917764" w:rsidRPr="00870AED" w:rsidRDefault="00DF3911" w:rsidP="00870AED">
      <w:pPr>
        <w:pStyle w:val="ListParagraph"/>
        <w:widowControl w:val="0"/>
        <w:spacing w:line="240" w:lineRule="auto"/>
        <w:jc w:val="both"/>
        <w:rPr>
          <w:rFonts w:ascii="Times New Roman" w:hAnsi="Times New Roman" w:cs="Times New Roman"/>
          <w:sz w:val="24"/>
          <w:szCs w:val="24"/>
          <w:highlight w:val="white"/>
        </w:rPr>
      </w:pPr>
      <w:r w:rsidRPr="00870AED">
        <w:rPr>
          <w:rFonts w:ascii="Times New Roman" w:hAnsi="Times New Roman" w:cs="Times New Roman"/>
          <w:color w:val="000000" w:themeColor="text1"/>
          <w:sz w:val="24"/>
          <w:szCs w:val="24"/>
          <w:highlight w:val="white"/>
        </w:rPr>
        <w:t xml:space="preserve">with bounds of 0 and 1000 m, </w:t>
      </w:r>
      <w:r w:rsidR="009239D8" w:rsidRPr="00870AED">
        <w:rPr>
          <w:rFonts w:ascii="Times New Roman" w:hAnsi="Times New Roman" w:cs="Times New Roman"/>
          <w:color w:val="000000" w:themeColor="text1"/>
          <w:sz w:val="24"/>
          <w:szCs w:val="24"/>
          <w:highlight w:val="white"/>
        </w:rPr>
        <w:t xml:space="preserve">where </w:t>
      </w:r>
      <w:r w:rsidR="009239D8" w:rsidRPr="00870AED">
        <w:rPr>
          <w:rFonts w:ascii="Times New Roman" w:hAnsi="Times New Roman" w:cs="Times New Roman"/>
          <w:i/>
          <w:iCs/>
          <w:color w:val="000000" w:themeColor="text1"/>
          <w:sz w:val="24"/>
          <w:szCs w:val="24"/>
          <w:highlight w:val="white"/>
        </w:rPr>
        <w:t>H</w:t>
      </w:r>
      <w:r w:rsidR="009239D8" w:rsidRPr="00870AED">
        <w:rPr>
          <w:rFonts w:ascii="Times New Roman" w:hAnsi="Times New Roman" w:cs="Times New Roman"/>
          <w:color w:val="000000" w:themeColor="text1"/>
          <w:sz w:val="24"/>
          <w:szCs w:val="24"/>
          <w:highlight w:val="white"/>
          <w:vertAlign w:val="subscript"/>
        </w:rPr>
        <w:t>0</w:t>
      </w:r>
      <w:r w:rsidR="009239D8" w:rsidRPr="00870AED">
        <w:rPr>
          <w:rFonts w:ascii="Times New Roman" w:hAnsi="Times New Roman" w:cs="Times New Roman"/>
          <w:color w:val="000000" w:themeColor="text1"/>
          <w:sz w:val="24"/>
          <w:szCs w:val="24"/>
          <w:highlight w:val="white"/>
        </w:rPr>
        <w:t xml:space="preserve"> = 40 and 7 W m</w:t>
      </w:r>
      <w:r w:rsidR="006E4D72">
        <w:rPr>
          <w:rFonts w:ascii="Times New Roman" w:hAnsi="Times New Roman" w:cs="Times New Roman"/>
          <w:color w:val="000000" w:themeColor="text1"/>
          <w:sz w:val="24"/>
          <w:szCs w:val="24"/>
          <w:highlight w:val="white"/>
          <w:vertAlign w:val="superscript"/>
        </w:rPr>
        <w:t>−2</w:t>
      </w:r>
      <w:r w:rsidR="009239D8" w:rsidRPr="00870AED">
        <w:rPr>
          <w:rFonts w:ascii="Times New Roman" w:hAnsi="Times New Roman" w:cs="Times New Roman"/>
          <w:color w:val="000000" w:themeColor="text1"/>
          <w:sz w:val="24"/>
          <w:szCs w:val="24"/>
          <w:highlight w:val="white"/>
        </w:rPr>
        <w:t xml:space="preserve"> </w:t>
      </w:r>
      <w:r w:rsidR="00D9699D">
        <w:rPr>
          <w:rFonts w:ascii="Times New Roman" w:hAnsi="Times New Roman" w:cs="Times New Roman"/>
          <w:color w:val="000000" w:themeColor="text1"/>
          <w:sz w:val="24"/>
          <w:szCs w:val="24"/>
          <w:highlight w:val="white"/>
        </w:rPr>
        <w:t xml:space="preserve">for </w:t>
      </w:r>
      <w:r w:rsidR="009239D8" w:rsidRPr="00870AED">
        <w:rPr>
          <w:rFonts w:ascii="Times New Roman" w:hAnsi="Times New Roman" w:cs="Times New Roman"/>
          <w:color w:val="000000" w:themeColor="text1"/>
          <w:sz w:val="24"/>
          <w:szCs w:val="24"/>
          <w:highlight w:val="white"/>
        </w:rPr>
        <w:t xml:space="preserve">land and water, respectively, and </w:t>
      </w:r>
      <w:r w:rsidR="009239D8" w:rsidRPr="00870AED">
        <w:rPr>
          <w:rFonts w:ascii="Cambria Math" w:hAnsi="Cambria Math" w:cs="Cambria Math"/>
          <w:sz w:val="24"/>
          <w:szCs w:val="24"/>
        </w:rPr>
        <w:t>𝛥</w:t>
      </w:r>
      <w:r w:rsidR="009239D8" w:rsidRPr="00870AED">
        <w:rPr>
          <w:rFonts w:ascii="Times New Roman" w:hAnsi="Times New Roman" w:cs="Times New Roman"/>
          <w:i/>
          <w:iCs/>
          <w:sz w:val="24"/>
          <w:szCs w:val="24"/>
        </w:rPr>
        <w:t>H</w:t>
      </w:r>
      <w:r w:rsidR="009239D8" w:rsidRPr="00870AED">
        <w:rPr>
          <w:rFonts w:ascii="Times New Roman" w:hAnsi="Times New Roman" w:cs="Times New Roman"/>
          <w:sz w:val="24"/>
          <w:szCs w:val="24"/>
        </w:rPr>
        <w:t xml:space="preserve"> = 40 and 20 </w:t>
      </w:r>
      <w:r w:rsidR="009239D8" w:rsidRPr="00870AED">
        <w:rPr>
          <w:rFonts w:ascii="Times New Roman" w:hAnsi="Times New Roman" w:cs="Times New Roman"/>
          <w:color w:val="000000" w:themeColor="text1"/>
          <w:sz w:val="24"/>
          <w:szCs w:val="24"/>
          <w:highlight w:val="white"/>
        </w:rPr>
        <w:t xml:space="preserve">for land and water, respectively. For land, this results in </w:t>
      </w:r>
      <w:proofErr w:type="spellStart"/>
      <w:r w:rsidRPr="00870AED">
        <w:rPr>
          <w:rFonts w:ascii="Times New Roman" w:hAnsi="Times New Roman" w:cs="Times New Roman"/>
          <w:i/>
          <w:color w:val="000000" w:themeColor="text1"/>
          <w:sz w:val="24"/>
          <w:szCs w:val="24"/>
          <w:highlight w:val="white"/>
        </w:rPr>
        <w:t>d</w:t>
      </w:r>
      <w:r w:rsidRPr="00870AED">
        <w:rPr>
          <w:rFonts w:ascii="Times New Roman" w:hAnsi="Times New Roman" w:cs="Times New Roman"/>
          <w:i/>
          <w:iCs/>
          <w:color w:val="000000" w:themeColor="text1"/>
          <w:sz w:val="24"/>
          <w:szCs w:val="24"/>
          <w:highlight w:val="white"/>
          <w:vertAlign w:val="subscript"/>
        </w:rPr>
        <w:t>max</w:t>
      </w:r>
      <w:proofErr w:type="spellEnd"/>
      <w:r w:rsidR="009239D8" w:rsidRPr="00870AED">
        <w:rPr>
          <w:rFonts w:ascii="Times New Roman" w:hAnsi="Times New Roman" w:cs="Times New Roman"/>
          <w:color w:val="000000" w:themeColor="text1"/>
          <w:sz w:val="24"/>
          <w:szCs w:val="24"/>
          <w:highlight w:val="white"/>
        </w:rPr>
        <w:t xml:space="preserve"> being approximately</w:t>
      </w:r>
      <w:r w:rsidRPr="00870AED">
        <w:rPr>
          <w:rFonts w:ascii="Times New Roman" w:hAnsi="Times New Roman" w:cs="Times New Roman"/>
          <w:color w:val="000000" w:themeColor="text1"/>
          <w:sz w:val="24"/>
          <w:szCs w:val="24"/>
          <w:highlight w:val="white"/>
        </w:rPr>
        <w:t xml:space="preserve"> 1000 m</w:t>
      </w:r>
      <w:r w:rsidR="009239D8" w:rsidRPr="00870AED">
        <w:rPr>
          <w:rFonts w:ascii="Times New Roman" w:hAnsi="Times New Roman" w:cs="Times New Roman"/>
          <w:color w:val="000000" w:themeColor="text1"/>
          <w:sz w:val="24"/>
          <w:szCs w:val="24"/>
          <w:highlight w:val="white"/>
        </w:rPr>
        <w:t xml:space="preserve"> for </w:t>
      </w:r>
      <w:proofErr w:type="spellStart"/>
      <w:r w:rsidR="009239D8" w:rsidRPr="00870AED">
        <w:rPr>
          <w:rFonts w:ascii="Times New Roman" w:hAnsi="Times New Roman" w:cs="Times New Roman"/>
          <w:i/>
          <w:color w:val="000000" w:themeColor="text1"/>
          <w:sz w:val="24"/>
          <w:szCs w:val="24"/>
          <w:highlight w:val="white"/>
        </w:rPr>
        <w:t>H</w:t>
      </w:r>
      <w:r w:rsidR="009239D8" w:rsidRPr="00870AED">
        <w:rPr>
          <w:rFonts w:ascii="Times New Roman" w:hAnsi="Times New Roman" w:cs="Times New Roman"/>
          <w:i/>
          <w:color w:val="000000" w:themeColor="text1"/>
          <w:sz w:val="24"/>
          <w:szCs w:val="24"/>
          <w:highlight w:val="white"/>
          <w:vertAlign w:val="subscript"/>
        </w:rPr>
        <w:t>sfc</w:t>
      </w:r>
      <w:proofErr w:type="spellEnd"/>
      <w:r w:rsidR="009239D8" w:rsidRPr="00870AED">
        <w:rPr>
          <w:rFonts w:ascii="Times New Roman" w:hAnsi="Times New Roman" w:cs="Times New Roman"/>
          <w:color w:val="000000" w:themeColor="text1"/>
          <w:sz w:val="24"/>
          <w:szCs w:val="24"/>
          <w:highlight w:val="white"/>
        </w:rPr>
        <w:t xml:space="preserve"> &gt; 150 W m</w:t>
      </w:r>
      <w:r w:rsidR="006E4D72">
        <w:rPr>
          <w:rFonts w:ascii="Times New Roman" w:hAnsi="Times New Roman" w:cs="Times New Roman"/>
          <w:color w:val="000000" w:themeColor="text1"/>
          <w:sz w:val="24"/>
          <w:szCs w:val="24"/>
          <w:highlight w:val="white"/>
          <w:vertAlign w:val="superscript"/>
        </w:rPr>
        <w:t>−2</w:t>
      </w:r>
      <w:r w:rsidR="009239D8" w:rsidRPr="00870AED">
        <w:rPr>
          <w:rFonts w:ascii="Times New Roman" w:hAnsi="Times New Roman" w:cs="Times New Roman"/>
          <w:color w:val="000000" w:themeColor="text1"/>
          <w:sz w:val="24"/>
          <w:szCs w:val="24"/>
          <w:highlight w:val="white"/>
        </w:rPr>
        <w:t xml:space="preserve"> but can be </w:t>
      </w:r>
      <w:r w:rsidRPr="00870AED">
        <w:rPr>
          <w:rFonts w:ascii="Times New Roman" w:hAnsi="Times New Roman" w:cs="Times New Roman"/>
          <w:color w:val="000000" w:themeColor="text1"/>
          <w:sz w:val="24"/>
          <w:szCs w:val="24"/>
          <w:highlight w:val="white"/>
        </w:rPr>
        <w:t>less than 300 m (the minimum width required for activation)</w:t>
      </w:r>
      <w:r w:rsidR="009239D8" w:rsidRPr="00870AED">
        <w:rPr>
          <w:rFonts w:ascii="Times New Roman" w:hAnsi="Times New Roman" w:cs="Times New Roman"/>
          <w:color w:val="000000" w:themeColor="text1"/>
          <w:sz w:val="24"/>
          <w:szCs w:val="24"/>
          <w:highlight w:val="white"/>
        </w:rPr>
        <w:t xml:space="preserve"> for </w:t>
      </w:r>
      <w:proofErr w:type="spellStart"/>
      <w:r w:rsidR="009239D8" w:rsidRPr="00870AED">
        <w:rPr>
          <w:rFonts w:ascii="Times New Roman" w:hAnsi="Times New Roman" w:cs="Times New Roman"/>
          <w:i/>
          <w:color w:val="000000" w:themeColor="text1"/>
          <w:sz w:val="24"/>
          <w:szCs w:val="24"/>
          <w:highlight w:val="white"/>
        </w:rPr>
        <w:t>H</w:t>
      </w:r>
      <w:r w:rsidR="009239D8" w:rsidRPr="00870AED">
        <w:rPr>
          <w:rFonts w:ascii="Times New Roman" w:hAnsi="Times New Roman" w:cs="Times New Roman"/>
          <w:i/>
          <w:color w:val="000000" w:themeColor="text1"/>
          <w:sz w:val="24"/>
          <w:szCs w:val="24"/>
          <w:highlight w:val="white"/>
          <w:vertAlign w:val="subscript"/>
        </w:rPr>
        <w:t>sfc</w:t>
      </w:r>
      <w:proofErr w:type="spellEnd"/>
      <w:r w:rsidR="009239D8" w:rsidRPr="00870AED">
        <w:rPr>
          <w:rFonts w:ascii="Times New Roman" w:hAnsi="Times New Roman" w:cs="Times New Roman"/>
          <w:color w:val="000000" w:themeColor="text1"/>
          <w:sz w:val="24"/>
          <w:szCs w:val="24"/>
          <w:highlight w:val="white"/>
        </w:rPr>
        <w:t xml:space="preserve"> near </w:t>
      </w:r>
      <w:r w:rsidRPr="00870AED">
        <w:rPr>
          <w:rFonts w:ascii="Times New Roman" w:hAnsi="Times New Roman" w:cs="Times New Roman"/>
          <w:color w:val="000000" w:themeColor="text1"/>
          <w:sz w:val="24"/>
          <w:szCs w:val="24"/>
          <w:highlight w:val="white"/>
        </w:rPr>
        <w:t>25</w:t>
      </w:r>
      <w:r w:rsidR="009239D8" w:rsidRPr="00870AED">
        <w:rPr>
          <w:rFonts w:ascii="Times New Roman" w:hAnsi="Times New Roman" w:cs="Times New Roman"/>
          <w:color w:val="000000" w:themeColor="text1"/>
          <w:sz w:val="24"/>
          <w:szCs w:val="24"/>
          <w:highlight w:val="white"/>
        </w:rPr>
        <w:t xml:space="preserve"> W m</w:t>
      </w:r>
      <w:r w:rsidR="006E4D72">
        <w:rPr>
          <w:rFonts w:ascii="Times New Roman" w:hAnsi="Times New Roman" w:cs="Times New Roman"/>
          <w:color w:val="000000" w:themeColor="text1"/>
          <w:sz w:val="24"/>
          <w:szCs w:val="24"/>
          <w:highlight w:val="white"/>
          <w:vertAlign w:val="superscript"/>
        </w:rPr>
        <w:t>−2</w:t>
      </w:r>
      <w:r w:rsidR="009239D8" w:rsidRPr="00870AED">
        <w:rPr>
          <w:rFonts w:ascii="Times New Roman" w:hAnsi="Times New Roman" w:cs="Times New Roman"/>
          <w:color w:val="000000" w:themeColor="text1"/>
          <w:sz w:val="24"/>
          <w:szCs w:val="24"/>
          <w:highlight w:val="white"/>
        </w:rPr>
        <w:t>. Over water, we use a more aggressive form, since the surface buoyancy fluxes are typically smaller</w:t>
      </w:r>
      <w:r w:rsidRPr="00870AED">
        <w:rPr>
          <w:rFonts w:ascii="Times New Roman" w:hAnsi="Times New Roman" w:cs="Times New Roman"/>
          <w:color w:val="000000" w:themeColor="text1"/>
          <w:sz w:val="24"/>
          <w:szCs w:val="24"/>
          <w:highlight w:val="white"/>
        </w:rPr>
        <w:t xml:space="preserve">, allowing </w:t>
      </w:r>
      <w:proofErr w:type="spellStart"/>
      <w:r w:rsidRPr="00870AED">
        <w:rPr>
          <w:rFonts w:ascii="Times New Roman" w:hAnsi="Times New Roman" w:cs="Times New Roman"/>
          <w:i/>
          <w:color w:val="000000" w:themeColor="text1"/>
          <w:sz w:val="24"/>
          <w:szCs w:val="24"/>
          <w:highlight w:val="white"/>
        </w:rPr>
        <w:t>d</w:t>
      </w:r>
      <w:r w:rsidRPr="00870AED">
        <w:rPr>
          <w:rFonts w:ascii="Times New Roman" w:hAnsi="Times New Roman" w:cs="Times New Roman"/>
          <w:i/>
          <w:iCs/>
          <w:color w:val="000000" w:themeColor="text1"/>
          <w:sz w:val="24"/>
          <w:szCs w:val="24"/>
          <w:highlight w:val="white"/>
          <w:vertAlign w:val="subscript"/>
        </w:rPr>
        <w:t>max</w:t>
      </w:r>
      <w:proofErr w:type="spellEnd"/>
      <w:r w:rsidRPr="00870AED">
        <w:rPr>
          <w:rFonts w:ascii="Times New Roman" w:hAnsi="Times New Roman" w:cs="Times New Roman"/>
          <w:color w:val="000000" w:themeColor="text1"/>
          <w:sz w:val="24"/>
          <w:szCs w:val="24"/>
          <w:highlight w:val="white"/>
        </w:rPr>
        <w:t xml:space="preserve"> to vary from 300 to 1000 m between </w:t>
      </w:r>
      <w:proofErr w:type="spellStart"/>
      <w:r w:rsidRPr="00870AED">
        <w:rPr>
          <w:rFonts w:ascii="Times New Roman" w:hAnsi="Times New Roman" w:cs="Times New Roman"/>
          <w:i/>
          <w:color w:val="000000" w:themeColor="text1"/>
          <w:sz w:val="24"/>
          <w:szCs w:val="24"/>
          <w:highlight w:val="white"/>
        </w:rPr>
        <w:t>H</w:t>
      </w:r>
      <w:r w:rsidRPr="00870AED">
        <w:rPr>
          <w:rFonts w:ascii="Times New Roman" w:hAnsi="Times New Roman" w:cs="Times New Roman"/>
          <w:i/>
          <w:color w:val="000000" w:themeColor="text1"/>
          <w:sz w:val="24"/>
          <w:szCs w:val="24"/>
          <w:highlight w:val="white"/>
          <w:vertAlign w:val="subscript"/>
        </w:rPr>
        <w:t>sfc</w:t>
      </w:r>
      <w:proofErr w:type="spellEnd"/>
      <w:r w:rsidRPr="00870AED">
        <w:rPr>
          <w:rFonts w:ascii="Times New Roman" w:hAnsi="Times New Roman" w:cs="Times New Roman"/>
          <w:color w:val="000000" w:themeColor="text1"/>
          <w:sz w:val="24"/>
          <w:szCs w:val="24"/>
          <w:highlight w:val="white"/>
        </w:rPr>
        <w:t xml:space="preserve"> of </w:t>
      </w:r>
      <w:r w:rsidR="00870AED" w:rsidRPr="00870AED">
        <w:rPr>
          <w:rFonts w:ascii="Times New Roman" w:hAnsi="Times New Roman" w:cs="Times New Roman"/>
          <w:color w:val="000000" w:themeColor="text1"/>
          <w:sz w:val="24"/>
          <w:szCs w:val="24"/>
          <w:highlight w:val="white"/>
        </w:rPr>
        <w:t>0 and 70</w:t>
      </w:r>
      <w:r w:rsidRPr="00870AED">
        <w:rPr>
          <w:rFonts w:ascii="Times New Roman" w:hAnsi="Times New Roman" w:cs="Times New Roman"/>
          <w:color w:val="000000" w:themeColor="text1"/>
          <w:sz w:val="24"/>
          <w:szCs w:val="24"/>
          <w:highlight w:val="white"/>
        </w:rPr>
        <w:t xml:space="preserve"> W m</w:t>
      </w:r>
      <w:r w:rsidR="006E4D72">
        <w:rPr>
          <w:rFonts w:ascii="Times New Roman" w:hAnsi="Times New Roman" w:cs="Times New Roman"/>
          <w:color w:val="000000" w:themeColor="text1"/>
          <w:sz w:val="24"/>
          <w:szCs w:val="24"/>
          <w:highlight w:val="white"/>
          <w:vertAlign w:val="superscript"/>
        </w:rPr>
        <w:t>−2</w:t>
      </w:r>
      <w:r w:rsidRPr="00870AED">
        <w:rPr>
          <w:rFonts w:ascii="Times New Roman" w:hAnsi="Times New Roman" w:cs="Times New Roman"/>
          <w:color w:val="000000" w:themeColor="text1"/>
          <w:sz w:val="24"/>
          <w:szCs w:val="24"/>
          <w:highlight w:val="white"/>
        </w:rPr>
        <w:t>.</w:t>
      </w:r>
      <w:r w:rsidR="009239D8" w:rsidRPr="00870AED">
        <w:rPr>
          <w:rFonts w:ascii="Times New Roman" w:hAnsi="Times New Roman" w:cs="Times New Roman"/>
          <w:color w:val="000000" w:themeColor="text1"/>
          <w:sz w:val="24"/>
          <w:szCs w:val="24"/>
          <w:highlight w:val="white"/>
        </w:rPr>
        <w:t xml:space="preserve"> We consider this regulation of </w:t>
      </w:r>
      <w:proofErr w:type="spellStart"/>
      <w:r w:rsidR="00870AED" w:rsidRPr="00870AED">
        <w:rPr>
          <w:rFonts w:ascii="Times New Roman" w:hAnsi="Times New Roman" w:cs="Times New Roman"/>
          <w:i/>
          <w:color w:val="000000" w:themeColor="text1"/>
          <w:sz w:val="24"/>
          <w:szCs w:val="24"/>
          <w:highlight w:val="white"/>
        </w:rPr>
        <w:t>d</w:t>
      </w:r>
      <w:r w:rsidR="00870AED" w:rsidRPr="00870AED">
        <w:rPr>
          <w:rFonts w:ascii="Times New Roman" w:hAnsi="Times New Roman" w:cs="Times New Roman"/>
          <w:i/>
          <w:iCs/>
          <w:color w:val="000000" w:themeColor="text1"/>
          <w:sz w:val="24"/>
          <w:szCs w:val="24"/>
          <w:highlight w:val="white"/>
          <w:vertAlign w:val="subscript"/>
        </w:rPr>
        <w:t>max</w:t>
      </w:r>
      <w:proofErr w:type="spellEnd"/>
      <w:r w:rsidR="009239D8" w:rsidRPr="00870AED">
        <w:rPr>
          <w:rFonts w:ascii="Times New Roman" w:hAnsi="Times New Roman" w:cs="Times New Roman"/>
          <w:color w:val="000000" w:themeColor="text1"/>
          <w:sz w:val="24"/>
          <w:szCs w:val="24"/>
          <w:highlight w:val="white"/>
          <w:vertAlign w:val="subscript"/>
        </w:rPr>
        <w:t xml:space="preserve"> </w:t>
      </w:r>
      <w:r w:rsidR="009239D8" w:rsidRPr="00870AED">
        <w:rPr>
          <w:rFonts w:ascii="Times New Roman" w:hAnsi="Times New Roman" w:cs="Times New Roman"/>
          <w:color w:val="000000" w:themeColor="text1"/>
          <w:sz w:val="24"/>
          <w:szCs w:val="24"/>
          <w:highlight w:val="white"/>
        </w:rPr>
        <w:t xml:space="preserve">to be crude, but </w:t>
      </w:r>
      <w:r w:rsidR="00870AED" w:rsidRPr="00870AED">
        <w:rPr>
          <w:rFonts w:ascii="Times New Roman" w:hAnsi="Times New Roman" w:cs="Times New Roman"/>
          <w:color w:val="000000" w:themeColor="text1"/>
          <w:sz w:val="24"/>
          <w:szCs w:val="24"/>
          <w:highlight w:val="white"/>
        </w:rPr>
        <w:t>wide vertically coherent plumes are only found with strong forcing, so this at least helps limit excessively wide plumes in weakly-forced environments</w:t>
      </w:r>
      <w:r w:rsidR="009239D8" w:rsidRPr="00870AED">
        <w:rPr>
          <w:rFonts w:ascii="Times New Roman" w:hAnsi="Times New Roman" w:cs="Times New Roman"/>
          <w:color w:val="000000" w:themeColor="text1"/>
          <w:sz w:val="24"/>
          <w:szCs w:val="24"/>
          <w:highlight w:val="white"/>
        </w:rPr>
        <w:t>.</w:t>
      </w:r>
    </w:p>
    <w:p w14:paraId="63158E1F" w14:textId="77777777" w:rsidR="008B33F4" w:rsidRDefault="008B33F4" w:rsidP="00917764">
      <w:pPr>
        <w:widowControl w:val="0"/>
        <w:jc w:val="both"/>
        <w:rPr>
          <w:highlight w:val="white"/>
        </w:rPr>
      </w:pPr>
    </w:p>
    <w:p w14:paraId="1BA32B1D" w14:textId="2390BE9C" w:rsidR="00C67FE2" w:rsidRDefault="00917764" w:rsidP="00917764">
      <w:pPr>
        <w:widowControl w:val="0"/>
        <w:jc w:val="both"/>
        <w:rPr>
          <w:highlight w:val="white"/>
        </w:rPr>
      </w:pPr>
      <w:r w:rsidRPr="00917764">
        <w:rPr>
          <w:highlight w:val="white"/>
        </w:rPr>
        <w:t xml:space="preserve">Each of these conditions are checked at every model timestep, dynamically regulating the maximum plume diameter </w:t>
      </w:r>
      <w:proofErr w:type="spellStart"/>
      <w:r w:rsidRPr="00917764">
        <w:rPr>
          <w:i/>
          <w:iCs/>
          <w:highlight w:val="white"/>
        </w:rPr>
        <w:t>d</w:t>
      </w:r>
      <w:r w:rsidRPr="00917764">
        <w:rPr>
          <w:highlight w:val="white"/>
          <w:vertAlign w:val="subscript"/>
        </w:rPr>
        <w:t>max</w:t>
      </w:r>
      <w:proofErr w:type="spellEnd"/>
      <w:r w:rsidRPr="00917764">
        <w:rPr>
          <w:highlight w:val="white"/>
        </w:rPr>
        <w:t xml:space="preserve"> within each model grid column. </w:t>
      </w:r>
      <w:r w:rsidR="000C0F1A" w:rsidRPr="00917764">
        <w:rPr>
          <w:highlight w:val="white"/>
        </w:rPr>
        <w:t xml:space="preserve">The minimum </w:t>
      </w:r>
      <w:proofErr w:type="spellStart"/>
      <w:r w:rsidR="000C0F1A" w:rsidRPr="00917764">
        <w:rPr>
          <w:i/>
          <w:iCs/>
          <w:highlight w:val="white"/>
        </w:rPr>
        <w:t>d</w:t>
      </w:r>
      <w:r w:rsidR="000C0F1A" w:rsidRPr="00917764">
        <w:rPr>
          <w:highlight w:val="white"/>
          <w:vertAlign w:val="subscript"/>
        </w:rPr>
        <w:t>max</w:t>
      </w:r>
      <w:proofErr w:type="spellEnd"/>
      <w:r w:rsidR="000C0F1A" w:rsidRPr="00917764">
        <w:rPr>
          <w:highlight w:val="white"/>
        </w:rPr>
        <w:t xml:space="preserve"> for all criteria is selected. Admittedly, there is some overlap between some of the criteria, but collectively, this </w:t>
      </w:r>
      <w:r w:rsidR="00826887">
        <w:rPr>
          <w:highlight w:val="white"/>
        </w:rPr>
        <w:t>effectively helps</w:t>
      </w:r>
      <w:r w:rsidRPr="00917764">
        <w:rPr>
          <w:highlight w:val="white"/>
        </w:rPr>
        <w:t xml:space="preserve"> </w:t>
      </w:r>
      <w:r w:rsidR="00826887">
        <w:rPr>
          <w:highlight w:val="white"/>
        </w:rPr>
        <w:t>limit the use of excessively large</w:t>
      </w:r>
      <w:r w:rsidRPr="00917764">
        <w:rPr>
          <w:highlight w:val="white"/>
        </w:rPr>
        <w:t xml:space="preserve"> plume sizes </w:t>
      </w:r>
      <w:r w:rsidR="00826887">
        <w:rPr>
          <w:highlight w:val="white"/>
        </w:rPr>
        <w:t xml:space="preserve">to only </w:t>
      </w:r>
      <w:r w:rsidRPr="00917764">
        <w:rPr>
          <w:highlight w:val="white"/>
        </w:rPr>
        <w:t xml:space="preserve">plausible </w:t>
      </w:r>
      <w:r w:rsidR="00826887">
        <w:rPr>
          <w:highlight w:val="white"/>
        </w:rPr>
        <w:t xml:space="preserve">conditions, maintaining a realism in the representation of the diverse set of </w:t>
      </w:r>
      <w:r w:rsidRPr="00917764">
        <w:rPr>
          <w:highlight w:val="white"/>
        </w:rPr>
        <w:t xml:space="preserve">vertically coherent plumes </w:t>
      </w:r>
      <w:r w:rsidR="00826887">
        <w:rPr>
          <w:highlight w:val="white"/>
        </w:rPr>
        <w:t>that may exist in a given atmospheric regime</w:t>
      </w:r>
      <w:r w:rsidRPr="00917764">
        <w:rPr>
          <w:highlight w:val="white"/>
        </w:rPr>
        <w:t>.</w:t>
      </w:r>
      <w:r w:rsidR="000C0F1A" w:rsidRPr="00917764">
        <w:rPr>
          <w:highlight w:val="white"/>
        </w:rPr>
        <w:t xml:space="preserve"> </w:t>
      </w:r>
    </w:p>
    <w:p w14:paraId="5FE1513A" w14:textId="2DB8CCD0" w:rsidR="00917764" w:rsidRDefault="00917764" w:rsidP="00917764">
      <w:pPr>
        <w:widowControl w:val="0"/>
        <w:jc w:val="both"/>
        <w:rPr>
          <w:highlight w:val="white"/>
        </w:rPr>
      </w:pPr>
    </w:p>
    <w:p w14:paraId="349912CA" w14:textId="6780BA2B" w:rsidR="00917764" w:rsidRPr="00490A4C" w:rsidRDefault="00DF591E" w:rsidP="00917764">
      <w:pPr>
        <w:widowControl w:val="0"/>
        <w:jc w:val="both"/>
        <w:rPr>
          <w:highlight w:val="white"/>
        </w:rPr>
      </w:pPr>
      <w:r>
        <w:rPr>
          <w:highlight w:val="white"/>
        </w:rPr>
        <w:t>The turbulent mixing by the convective updrafts is also</w:t>
      </w:r>
      <w:r w:rsidR="00D872CA">
        <w:rPr>
          <w:highlight w:val="white"/>
        </w:rPr>
        <w:t xml:space="preserve"> regulated</w:t>
      </w:r>
      <w:r>
        <w:rPr>
          <w:highlight w:val="white"/>
        </w:rPr>
        <w:t xml:space="preserve"> by </w:t>
      </w:r>
      <w:r w:rsidR="00EA4A45">
        <w:rPr>
          <w:highlight w:val="white"/>
        </w:rPr>
        <w:t xml:space="preserve">varying </w:t>
      </w:r>
      <w:r w:rsidR="00917764" w:rsidRPr="00490A4C">
        <w:rPr>
          <w:highlight w:val="white"/>
        </w:rPr>
        <w:t xml:space="preserve">the </w:t>
      </w:r>
      <w:r w:rsidR="00EA4A45">
        <w:rPr>
          <w:highlight w:val="white"/>
        </w:rPr>
        <w:t>fractional</w:t>
      </w:r>
      <w:r w:rsidR="00EA4A45" w:rsidRPr="00490A4C">
        <w:rPr>
          <w:highlight w:val="white"/>
        </w:rPr>
        <w:t xml:space="preserve"> </w:t>
      </w:r>
      <w:r w:rsidR="00917764" w:rsidRPr="00490A4C">
        <w:rPr>
          <w:highlight w:val="white"/>
        </w:rPr>
        <w:t>updraft area</w:t>
      </w:r>
      <w:r w:rsidR="005D1FF1" w:rsidRPr="00490A4C">
        <w:rPr>
          <w:highlight w:val="white"/>
        </w:rPr>
        <w:t xml:space="preserve">, </w:t>
      </w:r>
      <w:r w:rsidR="005D1FF1" w:rsidRPr="00490A4C">
        <w:rPr>
          <w:i/>
          <w:iCs/>
          <w:highlight w:val="white"/>
        </w:rPr>
        <w:t>a</w:t>
      </w:r>
      <w:r w:rsidR="005D1FF1" w:rsidRPr="00490A4C">
        <w:rPr>
          <w:highlight w:val="white"/>
          <w:vertAlign w:val="subscript"/>
        </w:rPr>
        <w:t>u</w:t>
      </w:r>
      <w:r w:rsidR="00917764" w:rsidRPr="00490A4C">
        <w:rPr>
          <w:highlight w:val="white"/>
        </w:rPr>
        <w:t xml:space="preserve">, </w:t>
      </w:r>
      <w:r w:rsidR="002B454C">
        <w:rPr>
          <w:highlight w:val="white"/>
        </w:rPr>
        <w:t xml:space="preserve">over which </w:t>
      </w:r>
      <w:r w:rsidR="00EA4A45">
        <w:rPr>
          <w:highlight w:val="white"/>
        </w:rPr>
        <w:t>the mean impact of the plume mixing is confined. This</w:t>
      </w:r>
      <w:r w:rsidR="00917764" w:rsidRPr="00490A4C">
        <w:rPr>
          <w:highlight w:val="white"/>
        </w:rPr>
        <w:t xml:space="preserve"> help</w:t>
      </w:r>
      <w:r>
        <w:rPr>
          <w:highlight w:val="white"/>
        </w:rPr>
        <w:t>s</w:t>
      </w:r>
      <w:r w:rsidR="00917764" w:rsidRPr="00490A4C">
        <w:rPr>
          <w:highlight w:val="white"/>
        </w:rPr>
        <w:t xml:space="preserve"> to </w:t>
      </w:r>
      <w:r w:rsidR="00EA4A45">
        <w:rPr>
          <w:highlight w:val="white"/>
        </w:rPr>
        <w:t xml:space="preserve">further </w:t>
      </w:r>
      <w:r w:rsidR="00917764" w:rsidRPr="00490A4C">
        <w:rPr>
          <w:highlight w:val="white"/>
        </w:rPr>
        <w:t>constrain the plume mixing in situations when plume mixing is questionable</w:t>
      </w:r>
      <w:r>
        <w:rPr>
          <w:highlight w:val="white"/>
        </w:rPr>
        <w:t xml:space="preserve"> </w:t>
      </w:r>
      <w:r w:rsidR="00EA4A45">
        <w:rPr>
          <w:highlight w:val="white"/>
        </w:rPr>
        <w:t>while</w:t>
      </w:r>
      <w:r>
        <w:rPr>
          <w:highlight w:val="white"/>
        </w:rPr>
        <w:t xml:space="preserve"> unleash</w:t>
      </w:r>
      <w:r w:rsidR="00EA4A45">
        <w:rPr>
          <w:highlight w:val="white"/>
        </w:rPr>
        <w:t>ing</w:t>
      </w:r>
      <w:r>
        <w:rPr>
          <w:highlight w:val="white"/>
        </w:rPr>
        <w:t xml:space="preserve"> the mixing in convincingly convective environments. The following controls regulate </w:t>
      </w:r>
      <w:r w:rsidRPr="00490A4C">
        <w:rPr>
          <w:i/>
          <w:iCs/>
          <w:highlight w:val="white"/>
        </w:rPr>
        <w:t>a</w:t>
      </w:r>
      <w:r w:rsidRPr="00490A4C">
        <w:rPr>
          <w:highlight w:val="white"/>
          <w:vertAlign w:val="subscript"/>
        </w:rPr>
        <w:t>u</w:t>
      </w:r>
      <w:r>
        <w:rPr>
          <w:highlight w:val="white"/>
        </w:rPr>
        <w:t>:</w:t>
      </w:r>
      <w:r w:rsidR="00917764" w:rsidRPr="00490A4C">
        <w:rPr>
          <w:highlight w:val="white"/>
        </w:rPr>
        <w:t xml:space="preserve"> </w:t>
      </w:r>
    </w:p>
    <w:p w14:paraId="15FDC578" w14:textId="1D62FD0E" w:rsidR="00490A4C" w:rsidRDefault="00490A4C" w:rsidP="00474D7E">
      <w:pPr>
        <w:pStyle w:val="ListParagraph"/>
        <w:widowControl w:val="0"/>
        <w:numPr>
          <w:ilvl w:val="0"/>
          <w:numId w:val="23"/>
        </w:numPr>
        <w:spacing w:line="240" w:lineRule="auto"/>
        <w:jc w:val="both"/>
        <w:rPr>
          <w:rFonts w:ascii="Times New Roman" w:hAnsi="Times New Roman" w:cs="Times New Roman"/>
          <w:color w:val="000000" w:themeColor="text1"/>
          <w:sz w:val="24"/>
          <w:szCs w:val="24"/>
          <w:highlight w:val="white"/>
        </w:rPr>
      </w:pPr>
      <w:r w:rsidRPr="00490A4C">
        <w:rPr>
          <w:rFonts w:ascii="Times New Roman" w:hAnsi="Times New Roman" w:cs="Times New Roman"/>
          <w:sz w:val="24"/>
          <w:szCs w:val="24"/>
          <w:highlight w:val="white"/>
        </w:rPr>
        <w:t xml:space="preserve">Many </w:t>
      </w:r>
      <w:r w:rsidR="004826DF">
        <w:rPr>
          <w:rFonts w:ascii="Times New Roman" w:hAnsi="Times New Roman" w:cs="Times New Roman"/>
          <w:sz w:val="24"/>
          <w:szCs w:val="24"/>
          <w:highlight w:val="white"/>
        </w:rPr>
        <w:t>EDMF</w:t>
      </w:r>
      <w:r w:rsidRPr="00490A4C">
        <w:rPr>
          <w:rFonts w:ascii="Times New Roman" w:hAnsi="Times New Roman" w:cs="Times New Roman"/>
          <w:sz w:val="24"/>
          <w:szCs w:val="24"/>
          <w:highlight w:val="white"/>
        </w:rPr>
        <w:t xml:space="preserve"> schemes use a constant </w:t>
      </w:r>
      <w:r w:rsidRPr="00490A4C">
        <w:rPr>
          <w:rFonts w:ascii="Times New Roman" w:hAnsi="Times New Roman" w:cs="Times New Roman"/>
          <w:i/>
          <w:sz w:val="24"/>
          <w:szCs w:val="24"/>
          <w:highlight w:val="white"/>
        </w:rPr>
        <w:t>a</w:t>
      </w:r>
      <w:r w:rsidRPr="00490A4C">
        <w:rPr>
          <w:rFonts w:ascii="Times New Roman" w:hAnsi="Times New Roman" w:cs="Times New Roman"/>
          <w:sz w:val="24"/>
          <w:szCs w:val="24"/>
          <w:highlight w:val="white"/>
          <w:vertAlign w:val="subscript"/>
        </w:rPr>
        <w:t>u</w:t>
      </w:r>
      <w:r w:rsidRPr="00490A4C">
        <w:rPr>
          <w:rFonts w:ascii="Times New Roman" w:hAnsi="Times New Roman" w:cs="Times New Roman"/>
          <w:sz w:val="24"/>
          <w:szCs w:val="24"/>
          <w:highlight w:val="white"/>
        </w:rPr>
        <w:t>, varying from 0.04 (</w:t>
      </w:r>
      <w:proofErr w:type="spellStart"/>
      <w:r w:rsidRPr="00490A4C">
        <w:rPr>
          <w:rFonts w:ascii="Times New Roman" w:hAnsi="Times New Roman" w:cs="Times New Roman"/>
          <w:sz w:val="24"/>
          <w:szCs w:val="24"/>
          <w:highlight w:val="white"/>
        </w:rPr>
        <w:t>Sušelj</w:t>
      </w:r>
      <w:proofErr w:type="spellEnd"/>
      <w:r w:rsidRPr="00490A4C">
        <w:rPr>
          <w:rFonts w:ascii="Times New Roman" w:hAnsi="Times New Roman" w:cs="Times New Roman"/>
          <w:sz w:val="24"/>
          <w:szCs w:val="24"/>
          <w:highlight w:val="white"/>
        </w:rPr>
        <w:t xml:space="preserve"> et al. 2013) to 0.05 (Kohler et al. 2011) to 0.1 (Soares et al. 2004; </w:t>
      </w:r>
      <w:proofErr w:type="spellStart"/>
      <w:r w:rsidRPr="00490A4C">
        <w:rPr>
          <w:rFonts w:ascii="Times New Roman" w:hAnsi="Times New Roman" w:cs="Times New Roman"/>
          <w:sz w:val="24"/>
          <w:szCs w:val="24"/>
          <w:highlight w:val="white"/>
        </w:rPr>
        <w:t>Neggers</w:t>
      </w:r>
      <w:proofErr w:type="spellEnd"/>
      <w:r w:rsidRPr="00490A4C">
        <w:rPr>
          <w:rFonts w:ascii="Times New Roman" w:hAnsi="Times New Roman" w:cs="Times New Roman"/>
          <w:sz w:val="24"/>
          <w:szCs w:val="24"/>
          <w:highlight w:val="white"/>
        </w:rPr>
        <w:t xml:space="preserve"> et al. 2009; Witek et al. 2011)</w:t>
      </w:r>
      <w:r w:rsidR="002B454C">
        <w:rPr>
          <w:rFonts w:ascii="Times New Roman" w:hAnsi="Times New Roman" w:cs="Times New Roman"/>
          <w:sz w:val="24"/>
          <w:szCs w:val="24"/>
          <w:highlight w:val="white"/>
        </w:rPr>
        <w:t>,</w:t>
      </w:r>
      <w:r w:rsidRPr="00490A4C">
        <w:rPr>
          <w:rFonts w:ascii="Times New Roman" w:hAnsi="Times New Roman" w:cs="Times New Roman"/>
          <w:sz w:val="24"/>
          <w:szCs w:val="24"/>
          <w:highlight w:val="white"/>
        </w:rPr>
        <w:t xml:space="preserve"> or </w:t>
      </w:r>
      <w:r w:rsidR="002B454C">
        <w:rPr>
          <w:rFonts w:ascii="Times New Roman" w:hAnsi="Times New Roman" w:cs="Times New Roman"/>
          <w:sz w:val="24"/>
          <w:szCs w:val="24"/>
          <w:highlight w:val="white"/>
        </w:rPr>
        <w:lastRenderedPageBreak/>
        <w:t xml:space="preserve">one that </w:t>
      </w:r>
      <w:r w:rsidRPr="00490A4C">
        <w:rPr>
          <w:rFonts w:ascii="Times New Roman" w:hAnsi="Times New Roman" w:cs="Times New Roman"/>
          <w:sz w:val="24"/>
          <w:szCs w:val="24"/>
          <w:highlight w:val="white"/>
        </w:rPr>
        <w:t xml:space="preserve">can vary with height (Angevine et al. 2010). The MYNN-EDMF uses a constant </w:t>
      </w:r>
      <w:r w:rsidRPr="00490A4C">
        <w:rPr>
          <w:rFonts w:ascii="Times New Roman" w:hAnsi="Times New Roman" w:cs="Times New Roman"/>
          <w:i/>
          <w:sz w:val="24"/>
          <w:szCs w:val="24"/>
          <w:highlight w:val="white"/>
        </w:rPr>
        <w:t>a</w:t>
      </w:r>
      <w:r w:rsidRPr="00490A4C">
        <w:rPr>
          <w:rFonts w:ascii="Times New Roman" w:hAnsi="Times New Roman" w:cs="Times New Roman"/>
          <w:sz w:val="24"/>
          <w:szCs w:val="24"/>
          <w:highlight w:val="white"/>
          <w:vertAlign w:val="subscript"/>
        </w:rPr>
        <w:t>u</w:t>
      </w:r>
      <w:r w:rsidRPr="00490A4C">
        <w:rPr>
          <w:rFonts w:ascii="Times New Roman" w:hAnsi="Times New Roman" w:cs="Times New Roman"/>
          <w:sz w:val="24"/>
          <w:szCs w:val="24"/>
          <w:highlight w:val="white"/>
        </w:rPr>
        <w:t xml:space="preserve"> with height for each plume, but </w:t>
      </w:r>
      <w:r w:rsidRPr="00490A4C">
        <w:rPr>
          <w:rFonts w:ascii="Times New Roman" w:hAnsi="Times New Roman" w:cs="Times New Roman"/>
          <w:i/>
          <w:sz w:val="24"/>
          <w:szCs w:val="24"/>
          <w:highlight w:val="white"/>
        </w:rPr>
        <w:t>a</w:t>
      </w:r>
      <w:r w:rsidRPr="00490A4C">
        <w:rPr>
          <w:rFonts w:ascii="Times New Roman" w:hAnsi="Times New Roman" w:cs="Times New Roman"/>
          <w:sz w:val="24"/>
          <w:szCs w:val="24"/>
          <w:highlight w:val="white"/>
          <w:vertAlign w:val="subscript"/>
        </w:rPr>
        <w:t>u</w:t>
      </w:r>
      <w:r w:rsidRPr="00490A4C">
        <w:rPr>
          <w:rFonts w:ascii="Times New Roman" w:hAnsi="Times New Roman" w:cs="Times New Roman"/>
          <w:sz w:val="24"/>
          <w:szCs w:val="24"/>
          <w:highlight w:val="white"/>
        </w:rPr>
        <w:t xml:space="preserve"> is made </w:t>
      </w:r>
      <w:r w:rsidR="009A3B51">
        <w:rPr>
          <w:rFonts w:ascii="Times New Roman" w:hAnsi="Times New Roman" w:cs="Times New Roman"/>
          <w:sz w:val="24"/>
          <w:szCs w:val="24"/>
          <w:highlight w:val="white"/>
        </w:rPr>
        <w:t xml:space="preserve">to be </w:t>
      </w:r>
      <w:r w:rsidRPr="00490A4C">
        <w:rPr>
          <w:rFonts w:ascii="Times New Roman" w:hAnsi="Times New Roman" w:cs="Times New Roman"/>
          <w:sz w:val="24"/>
          <w:szCs w:val="24"/>
          <w:highlight w:val="white"/>
        </w:rPr>
        <w:t xml:space="preserve">a function of the surface buoyancy flux, </w:t>
      </w:r>
      <w:proofErr w:type="spellStart"/>
      <w:r w:rsidRPr="00490A4C">
        <w:rPr>
          <w:rFonts w:ascii="Times New Roman" w:hAnsi="Times New Roman" w:cs="Times New Roman"/>
          <w:i/>
          <w:sz w:val="24"/>
          <w:szCs w:val="24"/>
          <w:highlight w:val="white"/>
        </w:rPr>
        <w:t>H</w:t>
      </w:r>
      <w:r w:rsidRPr="00490A4C">
        <w:rPr>
          <w:rFonts w:ascii="Times New Roman" w:hAnsi="Times New Roman" w:cs="Times New Roman"/>
          <w:i/>
          <w:sz w:val="24"/>
          <w:szCs w:val="24"/>
          <w:highlight w:val="white"/>
          <w:vertAlign w:val="subscript"/>
        </w:rPr>
        <w:t>sfc</w:t>
      </w:r>
      <w:proofErr w:type="spellEnd"/>
      <w:r w:rsidR="00474D7E">
        <w:rPr>
          <w:rFonts w:ascii="Times New Roman" w:hAnsi="Times New Roman" w:cs="Times New Roman"/>
          <w:sz w:val="24"/>
          <w:szCs w:val="24"/>
          <w:highlight w:val="white"/>
        </w:rPr>
        <w:t xml:space="preserve">, </w:t>
      </w:r>
      <w:r w:rsidRPr="00490A4C">
        <w:rPr>
          <w:rFonts w:ascii="Times New Roman" w:hAnsi="Times New Roman" w:cs="Times New Roman"/>
          <w:sz w:val="24"/>
          <w:szCs w:val="24"/>
          <w:highlight w:val="white"/>
        </w:rPr>
        <w:t xml:space="preserve">to </w:t>
      </w:r>
      <w:r w:rsidR="00474D7E">
        <w:rPr>
          <w:rFonts w:ascii="Times New Roman" w:hAnsi="Times New Roman" w:cs="Times New Roman"/>
          <w:sz w:val="24"/>
          <w:szCs w:val="24"/>
          <w:highlight w:val="white"/>
        </w:rPr>
        <w:t xml:space="preserve">help </w:t>
      </w:r>
      <w:r w:rsidRPr="00490A4C">
        <w:rPr>
          <w:rFonts w:ascii="Times New Roman" w:hAnsi="Times New Roman" w:cs="Times New Roman"/>
          <w:sz w:val="24"/>
          <w:szCs w:val="24"/>
          <w:highlight w:val="white"/>
        </w:rPr>
        <w:t>act as a “soft triggering” mechanis</w:t>
      </w:r>
      <w:r w:rsidR="00474D7E">
        <w:rPr>
          <w:rFonts w:ascii="Times New Roman" w:hAnsi="Times New Roman" w:cs="Times New Roman"/>
          <w:sz w:val="24"/>
          <w:szCs w:val="24"/>
          <w:highlight w:val="white"/>
        </w:rPr>
        <w:t>m</w:t>
      </w:r>
      <w:r w:rsidRPr="00F81DAD">
        <w:rPr>
          <w:rFonts w:ascii="Times New Roman" w:hAnsi="Times New Roman" w:cs="Times New Roman"/>
          <w:color w:val="000000" w:themeColor="text1"/>
          <w:sz w:val="24"/>
          <w:szCs w:val="24"/>
          <w:highlight w:val="white"/>
        </w:rPr>
        <w:t xml:space="preserve">. </w:t>
      </w:r>
      <w:r w:rsidR="002B454C">
        <w:rPr>
          <w:rFonts w:ascii="Times New Roman" w:hAnsi="Times New Roman" w:cs="Times New Roman"/>
          <w:color w:val="000000" w:themeColor="text1"/>
          <w:sz w:val="24"/>
          <w:szCs w:val="24"/>
          <w:highlight w:val="white"/>
        </w:rPr>
        <w:t>For this, w</w:t>
      </w:r>
      <w:r w:rsidRPr="00F81DAD">
        <w:rPr>
          <w:rFonts w:ascii="Times New Roman" w:hAnsi="Times New Roman" w:cs="Times New Roman"/>
          <w:color w:val="000000" w:themeColor="text1"/>
          <w:sz w:val="24"/>
          <w:szCs w:val="24"/>
          <w:highlight w:val="white"/>
        </w:rPr>
        <w:t xml:space="preserve">e use </w:t>
      </w:r>
      <w:r w:rsidR="002B454C">
        <w:rPr>
          <w:rFonts w:ascii="Times New Roman" w:hAnsi="Times New Roman" w:cs="Times New Roman"/>
          <w:color w:val="000000" w:themeColor="text1"/>
          <w:sz w:val="24"/>
          <w:szCs w:val="24"/>
          <w:highlight w:val="white"/>
        </w:rPr>
        <w:t xml:space="preserve">a </w:t>
      </w:r>
      <w:r w:rsidRPr="00F81DAD">
        <w:rPr>
          <w:rFonts w:ascii="Times New Roman" w:hAnsi="Times New Roman" w:cs="Times New Roman"/>
          <w:color w:val="000000" w:themeColor="text1"/>
          <w:sz w:val="24"/>
          <w:szCs w:val="24"/>
          <w:highlight w:val="white"/>
        </w:rPr>
        <w:t>hyperbolic tangent function (Fig. 6)</w:t>
      </w:r>
      <w:r w:rsidR="00FF7449" w:rsidRPr="00F81DAD">
        <w:rPr>
          <w:rFonts w:ascii="Times New Roman" w:hAnsi="Times New Roman" w:cs="Times New Roman"/>
          <w:color w:val="000000" w:themeColor="text1"/>
          <w:sz w:val="24"/>
          <w:szCs w:val="24"/>
          <w:highlight w:val="white"/>
        </w:rPr>
        <w:t>:</w:t>
      </w:r>
      <w:r w:rsidRPr="00F81DAD">
        <w:rPr>
          <w:rFonts w:ascii="Times New Roman" w:hAnsi="Times New Roman" w:cs="Times New Roman"/>
          <w:color w:val="000000" w:themeColor="text1"/>
          <w:sz w:val="24"/>
          <w:szCs w:val="24"/>
          <w:highlight w:val="white"/>
        </w:rPr>
        <w:t xml:space="preserve"> </w:t>
      </w:r>
    </w:p>
    <w:p w14:paraId="3064BB1D" w14:textId="6918F684" w:rsidR="002B454C" w:rsidRPr="00F81DAD" w:rsidRDefault="002B454C" w:rsidP="00C579F4">
      <w:pPr>
        <w:pStyle w:val="ListParagraph"/>
        <w:widowControl w:val="0"/>
        <w:spacing w:line="240" w:lineRule="auto"/>
        <w:jc w:val="both"/>
        <w:rPr>
          <w:rFonts w:ascii="Times New Roman" w:hAnsi="Times New Roman" w:cs="Times New Roman"/>
          <w:color w:val="000000" w:themeColor="text1"/>
          <w:sz w:val="24"/>
          <w:szCs w:val="24"/>
          <w:highlight w:val="white"/>
        </w:rPr>
      </w:pPr>
    </w:p>
    <w:p w14:paraId="438D5054" w14:textId="30D39330" w:rsidR="00490A4C" w:rsidRPr="00F81DAD" w:rsidRDefault="00000000" w:rsidP="00490A4C">
      <w:pPr>
        <w:pStyle w:val="ListParagraph"/>
        <w:widowControl w:val="0"/>
        <w:ind w:left="2160" w:firstLine="720"/>
        <w:jc w:val="both"/>
        <w:rPr>
          <w:rFonts w:ascii="Times New Roman" w:hAnsi="Times New Roman" w:cs="Times New Roman"/>
          <w:color w:val="000000" w:themeColor="text1"/>
          <w:sz w:val="24"/>
          <w:szCs w:val="24"/>
          <w:highlight w:val="white"/>
        </w:rPr>
      </w:pPr>
      <m:oMath>
        <m:sSub>
          <m:sSubPr>
            <m:ctrlPr>
              <w:ins w:id="210"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u</m:t>
            </m:r>
          </m:sub>
        </m:sSub>
        <m:r>
          <w:rPr>
            <w:rFonts w:ascii="Cambria Math" w:hAnsi="Cambria Math" w:cs="Times New Roman"/>
            <w:color w:val="000000" w:themeColor="text1"/>
            <w:sz w:val="24"/>
            <w:szCs w:val="24"/>
          </w:rPr>
          <m:t>=</m:t>
        </m:r>
        <m:sSub>
          <m:sSubPr>
            <m:ctrlPr>
              <w:ins w:id="211"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max</m:t>
            </m:r>
          </m:sub>
        </m:sSub>
        <m:d>
          <m:dPr>
            <m:begChr m:val="["/>
            <m:endChr m:val="]"/>
            <m:ctrlPr>
              <w:ins w:id="212" w:author="Joseph B. Olson" w:date="2025-10-24T15:10:00Z" w16du:dateUtc="2025-10-24T21:10:00Z">
                <w:rPr>
                  <w:rFonts w:ascii="Cambria Math" w:hAnsi="Cambria Math" w:cs="Times New Roman"/>
                  <w:i/>
                  <w:color w:val="000000" w:themeColor="text1"/>
                  <w:sz w:val="24"/>
                  <w:szCs w:val="24"/>
                </w:rPr>
              </w:ins>
            </m:ctrlPr>
          </m:dPr>
          <m:e>
            <m:f>
              <m:fPr>
                <m:ctrlPr>
                  <w:ins w:id="213" w:author="Joseph B. Olson" w:date="2025-10-24T15:10:00Z" w16du:dateUtc="2025-10-24T21:10:00Z">
                    <w:rPr>
                      <w:rFonts w:ascii="Cambria Math" w:hAnsi="Cambria Math" w:cs="Times New Roman"/>
                      <w:i/>
                      <w:color w:val="000000" w:themeColor="text1"/>
                      <w:sz w:val="24"/>
                      <w:szCs w:val="24"/>
                    </w:rPr>
                  </w:ins>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func>
              <m:funcPr>
                <m:ctrlPr>
                  <w:ins w:id="214" w:author="Joseph B. Olson" w:date="2025-10-24T15:10:00Z" w16du:dateUtc="2025-10-24T21:10:00Z">
                    <w:rPr>
                      <w:rFonts w:ascii="Cambria Math" w:hAnsi="Cambria Math" w:cs="Times New Roman"/>
                      <w:i/>
                      <w:color w:val="000000" w:themeColor="text1"/>
                      <w:sz w:val="24"/>
                      <w:szCs w:val="24"/>
                    </w:rPr>
                  </w:ins>
                </m:ctrlPr>
              </m:funcPr>
              <m:fName>
                <m:r>
                  <m:rPr>
                    <m:sty m:val="p"/>
                  </m:rPr>
                  <w:rPr>
                    <w:rFonts w:ascii="Cambria Math" w:hAnsi="Cambria Math" w:cs="Times New Roman"/>
                    <w:color w:val="000000" w:themeColor="text1"/>
                    <w:sz w:val="24"/>
                    <w:szCs w:val="24"/>
                  </w:rPr>
                  <m:t>tanh</m:t>
                </m:r>
              </m:fName>
              <m:e>
                <m:d>
                  <m:dPr>
                    <m:ctrlPr>
                      <w:ins w:id="215" w:author="Joseph B. Olson" w:date="2025-10-24T15:10:00Z" w16du:dateUtc="2025-10-24T21:10:00Z">
                        <w:rPr>
                          <w:rFonts w:ascii="Cambria Math" w:hAnsi="Cambria Math" w:cs="Times New Roman"/>
                          <w:i/>
                          <w:color w:val="000000" w:themeColor="text1"/>
                          <w:sz w:val="24"/>
                          <w:szCs w:val="24"/>
                        </w:rPr>
                      </w:ins>
                    </m:ctrlPr>
                  </m:dPr>
                  <m:e>
                    <m:f>
                      <m:fPr>
                        <m:ctrlPr>
                          <w:ins w:id="216" w:author="Joseph B. Olson" w:date="2025-10-24T15:10:00Z" w16du:dateUtc="2025-10-24T21:10:00Z">
                            <w:rPr>
                              <w:rFonts w:ascii="Cambria Math" w:hAnsi="Cambria Math" w:cs="Times New Roman"/>
                              <w:i/>
                              <w:color w:val="000000" w:themeColor="text1"/>
                              <w:sz w:val="24"/>
                              <w:szCs w:val="24"/>
                            </w:rPr>
                          </w:ins>
                        </m:ctrlPr>
                      </m:fPr>
                      <m:num>
                        <m:sSub>
                          <m:sSubPr>
                            <m:ctrlPr>
                              <w:ins w:id="217"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sfc</m:t>
                            </m:r>
                          </m:sub>
                        </m:sSub>
                        <m:r>
                          <w:rPr>
                            <w:rFonts w:ascii="Cambria Math" w:hAnsi="Cambria Math" w:cs="Times New Roman"/>
                            <w:color w:val="000000" w:themeColor="text1"/>
                            <w:sz w:val="24"/>
                            <w:szCs w:val="24"/>
                          </w:rPr>
                          <m:t>-</m:t>
                        </m:r>
                        <m:sSub>
                          <m:sSubPr>
                            <m:ctrlPr>
                              <w:ins w:id="218"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num>
                      <m:den>
                        <m:r>
                          <w:rPr>
                            <w:rFonts w:ascii="Cambria Math" w:hAnsi="Cambria Math" w:cs="Times New Roman"/>
                            <w:color w:val="000000" w:themeColor="text1"/>
                            <w:sz w:val="24"/>
                            <w:szCs w:val="24"/>
                          </w:rPr>
                          <m:t>∆H</m:t>
                        </m:r>
                      </m:den>
                    </m:f>
                  </m:e>
                </m:d>
              </m:e>
            </m:func>
            <m:r>
              <w:rPr>
                <w:rFonts w:ascii="Cambria Math" w:hAnsi="Cambria Math" w:cs="Times New Roman"/>
                <w:color w:val="000000" w:themeColor="text1"/>
                <w:sz w:val="24"/>
                <w:szCs w:val="24"/>
              </w:rPr>
              <m:t>+</m:t>
            </m:r>
            <m:f>
              <m:fPr>
                <m:ctrlPr>
                  <w:ins w:id="219" w:author="Joseph B. Olson" w:date="2025-10-24T15:10:00Z" w16du:dateUtc="2025-10-24T21:10:00Z">
                    <w:rPr>
                      <w:rFonts w:ascii="Cambria Math" w:hAnsi="Cambria Math" w:cs="Times New Roman"/>
                      <w:i/>
                      <w:color w:val="000000" w:themeColor="text1"/>
                      <w:sz w:val="24"/>
                      <w:szCs w:val="24"/>
                    </w:rPr>
                  </w:ins>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e>
        </m:d>
      </m:oMath>
      <w:proofErr w:type="gramStart"/>
      <w:r w:rsidR="00490A4C" w:rsidRPr="00F81DAD">
        <w:rPr>
          <w:rFonts w:ascii="Times New Roman" w:hAnsi="Times New Roman" w:cs="Times New Roman"/>
          <w:color w:val="000000" w:themeColor="text1"/>
          <w:sz w:val="24"/>
          <w:szCs w:val="24"/>
          <w:highlight w:val="white"/>
        </w:rPr>
        <w:t xml:space="preserve">,   </w:t>
      </w:r>
      <w:proofErr w:type="gramEnd"/>
      <w:r w:rsidR="00490A4C" w:rsidRPr="00F81DAD">
        <w:rPr>
          <w:rFonts w:ascii="Times New Roman" w:hAnsi="Times New Roman" w:cs="Times New Roman"/>
          <w:color w:val="000000" w:themeColor="text1"/>
          <w:sz w:val="24"/>
          <w:szCs w:val="24"/>
          <w:highlight w:val="white"/>
        </w:rPr>
        <w:t xml:space="preserve">                       </w:t>
      </w:r>
      <w:proofErr w:type="gramStart"/>
      <w:r w:rsidR="00490A4C" w:rsidRPr="00F81DAD">
        <w:rPr>
          <w:rFonts w:ascii="Times New Roman" w:hAnsi="Times New Roman" w:cs="Times New Roman"/>
          <w:color w:val="000000" w:themeColor="text1"/>
          <w:sz w:val="24"/>
          <w:szCs w:val="24"/>
          <w:highlight w:val="white"/>
        </w:rPr>
        <w:t xml:space="preserve">   (</w:t>
      </w:r>
      <w:proofErr w:type="gramEnd"/>
      <w:r w:rsidR="00490A4C" w:rsidRPr="00F81DAD">
        <w:rPr>
          <w:rFonts w:ascii="Times New Roman" w:hAnsi="Times New Roman" w:cs="Times New Roman"/>
          <w:color w:val="000000" w:themeColor="text1"/>
          <w:sz w:val="24"/>
          <w:szCs w:val="24"/>
          <w:highlight w:val="white"/>
        </w:rPr>
        <w:t>2</w:t>
      </w:r>
      <w:r w:rsidR="00870AED">
        <w:rPr>
          <w:rFonts w:ascii="Times New Roman" w:hAnsi="Times New Roman" w:cs="Times New Roman"/>
          <w:color w:val="000000" w:themeColor="text1"/>
          <w:sz w:val="24"/>
          <w:szCs w:val="24"/>
          <w:highlight w:val="white"/>
        </w:rPr>
        <w:t>6</w:t>
      </w:r>
      <w:r w:rsidR="00490A4C" w:rsidRPr="00F81DAD">
        <w:rPr>
          <w:rFonts w:ascii="Times New Roman" w:hAnsi="Times New Roman" w:cs="Times New Roman"/>
          <w:color w:val="000000" w:themeColor="text1"/>
          <w:sz w:val="24"/>
          <w:szCs w:val="24"/>
          <w:highlight w:val="white"/>
        </w:rPr>
        <w:t>)</w:t>
      </w:r>
    </w:p>
    <w:p w14:paraId="390B55EB" w14:textId="3D9784B9" w:rsidR="002B454C" w:rsidRDefault="002B454C" w:rsidP="00474D7E">
      <w:pPr>
        <w:pStyle w:val="ListParagraph"/>
        <w:widowControl w:val="0"/>
        <w:spacing w:line="240" w:lineRule="auto"/>
        <w:jc w:val="both"/>
        <w:rPr>
          <w:rFonts w:ascii="Times New Roman" w:hAnsi="Times New Roman" w:cs="Times New Roman"/>
          <w:color w:val="000000" w:themeColor="text1"/>
          <w:sz w:val="24"/>
          <w:szCs w:val="24"/>
          <w:highlight w:val="white"/>
        </w:rPr>
      </w:pPr>
    </w:p>
    <w:p w14:paraId="30626B7E" w14:textId="3EA6CD60" w:rsidR="00826887" w:rsidRPr="00F81DAD" w:rsidRDefault="00E11E3C" w:rsidP="00474D7E">
      <w:pPr>
        <w:pStyle w:val="ListParagraph"/>
        <w:widowControl w:val="0"/>
        <w:spacing w:line="240" w:lineRule="auto"/>
        <w:jc w:val="both"/>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where </w:t>
      </w:r>
      <w:r w:rsidRPr="00E11E3C">
        <w:rPr>
          <w:rFonts w:ascii="Times New Roman" w:hAnsi="Times New Roman" w:cs="Times New Roman"/>
          <w:i/>
          <w:iCs/>
          <w:color w:val="000000" w:themeColor="text1"/>
          <w:sz w:val="24"/>
          <w:szCs w:val="24"/>
          <w:highlight w:val="white"/>
        </w:rPr>
        <w:t>H</w:t>
      </w:r>
      <w:r w:rsidRPr="00E11E3C">
        <w:rPr>
          <w:rFonts w:ascii="Times New Roman" w:hAnsi="Times New Roman" w:cs="Times New Roman"/>
          <w:color w:val="000000" w:themeColor="text1"/>
          <w:sz w:val="24"/>
          <w:szCs w:val="24"/>
          <w:highlight w:val="white"/>
          <w:vertAlign w:val="subscript"/>
        </w:rPr>
        <w:t>0</w:t>
      </w:r>
      <w:r>
        <w:rPr>
          <w:rFonts w:ascii="Times New Roman" w:hAnsi="Times New Roman" w:cs="Times New Roman"/>
          <w:color w:val="000000" w:themeColor="text1"/>
          <w:sz w:val="24"/>
          <w:szCs w:val="24"/>
          <w:highlight w:val="white"/>
        </w:rPr>
        <w:t xml:space="preserve"> = 20 and 12 </w:t>
      </w:r>
      <w:r w:rsidR="002B454C">
        <w:rPr>
          <w:rFonts w:ascii="Times New Roman" w:hAnsi="Times New Roman" w:cs="Times New Roman"/>
          <w:color w:val="000000" w:themeColor="text1"/>
          <w:sz w:val="24"/>
          <w:szCs w:val="24"/>
          <w:highlight w:val="white"/>
        </w:rPr>
        <w:t>W m</w:t>
      </w:r>
      <w:r w:rsidR="002B454C" w:rsidRPr="00C579F4">
        <w:rPr>
          <w:rFonts w:ascii="Times New Roman" w:hAnsi="Times New Roman" w:cs="Times New Roman"/>
          <w:color w:val="000000" w:themeColor="text1"/>
          <w:sz w:val="24"/>
          <w:szCs w:val="24"/>
          <w:highlight w:val="white"/>
          <w:vertAlign w:val="superscript"/>
        </w:rPr>
        <w:t>-2</w:t>
      </w:r>
      <w:r w:rsidR="002B454C">
        <w:rPr>
          <w:rFonts w:ascii="Times New Roman" w:hAnsi="Times New Roman" w:cs="Times New Roman"/>
          <w:color w:val="000000" w:themeColor="text1"/>
          <w:sz w:val="24"/>
          <w:szCs w:val="24"/>
          <w:highlight w:val="white"/>
        </w:rPr>
        <w:t xml:space="preserve"> </w:t>
      </w:r>
      <w:r>
        <w:rPr>
          <w:rFonts w:ascii="Times New Roman" w:hAnsi="Times New Roman" w:cs="Times New Roman"/>
          <w:color w:val="000000" w:themeColor="text1"/>
          <w:sz w:val="24"/>
          <w:szCs w:val="24"/>
          <w:highlight w:val="white"/>
        </w:rPr>
        <w:t>for land and water</w:t>
      </w:r>
      <w:r w:rsidR="00FF7449" w:rsidRPr="00F81DAD">
        <w:rPr>
          <w:rFonts w:ascii="Times New Roman" w:hAnsi="Times New Roman" w:cs="Times New Roman"/>
          <w:color w:val="000000" w:themeColor="text1"/>
          <w:sz w:val="24"/>
          <w:szCs w:val="24"/>
          <w:highlight w:val="white"/>
        </w:rPr>
        <w:t>, respectively</w:t>
      </w:r>
      <w:r>
        <w:rPr>
          <w:rFonts w:ascii="Times New Roman" w:hAnsi="Times New Roman" w:cs="Times New Roman"/>
          <w:color w:val="000000" w:themeColor="text1"/>
          <w:sz w:val="24"/>
          <w:szCs w:val="24"/>
          <w:highlight w:val="white"/>
        </w:rPr>
        <w:t xml:space="preserve">, and </w:t>
      </w:r>
      <w:r w:rsidRPr="009E5C29">
        <w:rPr>
          <w:rFonts w:ascii="Cambria Math" w:hAnsi="Cambria Math" w:cs="Cambria Math"/>
          <w:sz w:val="24"/>
          <w:szCs w:val="24"/>
        </w:rPr>
        <w:t>𝛥</w:t>
      </w:r>
      <w:r w:rsidRPr="00E11E3C">
        <w:rPr>
          <w:rFonts w:ascii="Times New Roman" w:hAnsi="Times New Roman" w:cs="Times New Roman"/>
          <w:i/>
          <w:iCs/>
          <w:sz w:val="24"/>
          <w:szCs w:val="24"/>
        </w:rPr>
        <w:t>H</w:t>
      </w:r>
      <w:r>
        <w:rPr>
          <w:rFonts w:ascii="Times New Roman" w:hAnsi="Times New Roman" w:cs="Times New Roman"/>
          <w:sz w:val="24"/>
          <w:szCs w:val="24"/>
        </w:rPr>
        <w:t xml:space="preserve"> = 50 and 30 </w:t>
      </w:r>
      <w:r w:rsidR="002B454C">
        <w:rPr>
          <w:rFonts w:ascii="Times New Roman" w:hAnsi="Times New Roman" w:cs="Times New Roman"/>
          <w:sz w:val="24"/>
          <w:szCs w:val="24"/>
        </w:rPr>
        <w:t>W m</w:t>
      </w:r>
      <w:r w:rsidR="002B454C" w:rsidRPr="00C579F4">
        <w:rPr>
          <w:rFonts w:ascii="Times New Roman" w:hAnsi="Times New Roman" w:cs="Times New Roman"/>
          <w:sz w:val="24"/>
          <w:szCs w:val="24"/>
          <w:vertAlign w:val="superscript"/>
        </w:rPr>
        <w:t>-2</w:t>
      </w:r>
      <w:r w:rsidR="002B454C">
        <w:rPr>
          <w:rFonts w:ascii="Times New Roman" w:hAnsi="Times New Roman" w:cs="Times New Roman"/>
          <w:sz w:val="24"/>
          <w:szCs w:val="24"/>
        </w:rPr>
        <w:t xml:space="preserve"> </w:t>
      </w:r>
      <w:r>
        <w:rPr>
          <w:rFonts w:ascii="Times New Roman" w:hAnsi="Times New Roman" w:cs="Times New Roman"/>
          <w:color w:val="000000" w:themeColor="text1"/>
          <w:sz w:val="24"/>
          <w:szCs w:val="24"/>
          <w:highlight w:val="white"/>
        </w:rPr>
        <w:t>for land and water</w:t>
      </w:r>
      <w:r w:rsidRPr="00F81DAD">
        <w:rPr>
          <w:rFonts w:ascii="Times New Roman" w:hAnsi="Times New Roman" w:cs="Times New Roman"/>
          <w:color w:val="000000" w:themeColor="text1"/>
          <w:sz w:val="24"/>
          <w:szCs w:val="24"/>
          <w:highlight w:val="white"/>
        </w:rPr>
        <w:t>, respectively</w:t>
      </w:r>
      <w:r w:rsidR="00FF7449" w:rsidRPr="00F81DAD">
        <w:rPr>
          <w:rFonts w:ascii="Times New Roman" w:hAnsi="Times New Roman" w:cs="Times New Roman"/>
          <w:color w:val="000000" w:themeColor="text1"/>
          <w:sz w:val="24"/>
          <w:szCs w:val="24"/>
          <w:highlight w:val="white"/>
        </w:rPr>
        <w:t>. For land, this results in</w:t>
      </w:r>
      <w:r w:rsidR="00490A4C" w:rsidRPr="00F81DAD">
        <w:rPr>
          <w:rFonts w:ascii="Times New Roman" w:hAnsi="Times New Roman" w:cs="Times New Roman"/>
          <w:color w:val="000000" w:themeColor="text1"/>
          <w:sz w:val="24"/>
          <w:szCs w:val="24"/>
          <w:highlight w:val="white"/>
        </w:rPr>
        <w:t xml:space="preserve"> </w:t>
      </w:r>
      <w:r w:rsidR="00490A4C" w:rsidRPr="00F81DAD">
        <w:rPr>
          <w:rFonts w:ascii="Times New Roman" w:hAnsi="Times New Roman" w:cs="Times New Roman"/>
          <w:i/>
          <w:color w:val="000000" w:themeColor="text1"/>
          <w:sz w:val="24"/>
          <w:szCs w:val="24"/>
          <w:highlight w:val="white"/>
        </w:rPr>
        <w:t>a</w:t>
      </w:r>
      <w:r w:rsidR="00490A4C" w:rsidRPr="00F81DAD">
        <w:rPr>
          <w:rFonts w:ascii="Times New Roman" w:hAnsi="Times New Roman" w:cs="Times New Roman"/>
          <w:color w:val="000000" w:themeColor="text1"/>
          <w:sz w:val="24"/>
          <w:szCs w:val="24"/>
          <w:highlight w:val="white"/>
          <w:vertAlign w:val="subscript"/>
        </w:rPr>
        <w:t>u</w:t>
      </w:r>
      <w:r w:rsidR="00490A4C" w:rsidRPr="00F81DAD">
        <w:rPr>
          <w:rFonts w:ascii="Times New Roman" w:hAnsi="Times New Roman" w:cs="Times New Roman"/>
          <w:color w:val="000000" w:themeColor="text1"/>
          <w:sz w:val="24"/>
          <w:szCs w:val="24"/>
          <w:highlight w:val="white"/>
        </w:rPr>
        <w:t xml:space="preserve"> </w:t>
      </w:r>
      <w:r w:rsidR="00097C65">
        <w:rPr>
          <w:rFonts w:ascii="Times New Roman" w:hAnsi="Times New Roman" w:cs="Times New Roman"/>
          <w:color w:val="000000" w:themeColor="text1"/>
          <w:sz w:val="24"/>
          <w:szCs w:val="24"/>
          <w:highlight w:val="white"/>
        </w:rPr>
        <w:t>being approximately</w:t>
      </w:r>
      <w:r w:rsidR="00490A4C" w:rsidRPr="00F81DAD">
        <w:rPr>
          <w:rFonts w:ascii="Times New Roman" w:hAnsi="Times New Roman" w:cs="Times New Roman"/>
          <w:color w:val="000000" w:themeColor="text1"/>
          <w:sz w:val="24"/>
          <w:szCs w:val="24"/>
          <w:highlight w:val="white"/>
        </w:rPr>
        <w:t xml:space="preserve"> </w:t>
      </w:r>
      <w:proofErr w:type="spellStart"/>
      <w:r w:rsidR="00490A4C" w:rsidRPr="00F81DAD">
        <w:rPr>
          <w:rFonts w:ascii="Times New Roman" w:hAnsi="Times New Roman" w:cs="Times New Roman"/>
          <w:i/>
          <w:color w:val="000000" w:themeColor="text1"/>
          <w:sz w:val="24"/>
          <w:szCs w:val="24"/>
          <w:highlight w:val="white"/>
        </w:rPr>
        <w:t>a</w:t>
      </w:r>
      <w:r w:rsidR="00490A4C" w:rsidRPr="00F81DAD">
        <w:rPr>
          <w:rFonts w:ascii="Times New Roman" w:hAnsi="Times New Roman" w:cs="Times New Roman"/>
          <w:i/>
          <w:color w:val="000000" w:themeColor="text1"/>
          <w:sz w:val="24"/>
          <w:szCs w:val="24"/>
          <w:highlight w:val="white"/>
          <w:vertAlign w:val="subscript"/>
        </w:rPr>
        <w:t>max</w:t>
      </w:r>
      <w:proofErr w:type="spellEnd"/>
      <w:r w:rsidR="00490A4C" w:rsidRPr="00F81DAD">
        <w:rPr>
          <w:rFonts w:ascii="Times New Roman" w:hAnsi="Times New Roman" w:cs="Times New Roman"/>
          <w:color w:val="000000" w:themeColor="text1"/>
          <w:sz w:val="24"/>
          <w:szCs w:val="24"/>
          <w:highlight w:val="white"/>
        </w:rPr>
        <w:t xml:space="preserve"> (=</w:t>
      </w:r>
      <w:r w:rsidR="00873D5A">
        <w:rPr>
          <w:rFonts w:ascii="Times New Roman" w:hAnsi="Times New Roman" w:cs="Times New Roman"/>
          <w:color w:val="000000" w:themeColor="text1"/>
          <w:sz w:val="24"/>
          <w:szCs w:val="24"/>
          <w:highlight w:val="white"/>
        </w:rPr>
        <w:t>0.1</w:t>
      </w:r>
      <w:r w:rsidR="00490A4C" w:rsidRPr="00F81DAD">
        <w:rPr>
          <w:rFonts w:ascii="Times New Roman" w:hAnsi="Times New Roman" w:cs="Times New Roman"/>
          <w:color w:val="000000" w:themeColor="text1"/>
          <w:sz w:val="24"/>
          <w:szCs w:val="24"/>
          <w:highlight w:val="white"/>
        </w:rPr>
        <w:t xml:space="preserve">) for </w:t>
      </w:r>
      <w:proofErr w:type="spellStart"/>
      <w:r w:rsidR="00490A4C" w:rsidRPr="00F81DAD">
        <w:rPr>
          <w:rFonts w:ascii="Times New Roman" w:hAnsi="Times New Roman" w:cs="Times New Roman"/>
          <w:i/>
          <w:color w:val="000000" w:themeColor="text1"/>
          <w:sz w:val="24"/>
          <w:szCs w:val="24"/>
          <w:highlight w:val="white"/>
        </w:rPr>
        <w:t>H</w:t>
      </w:r>
      <w:r w:rsidR="00490A4C" w:rsidRPr="00F81DAD">
        <w:rPr>
          <w:rFonts w:ascii="Times New Roman" w:hAnsi="Times New Roman" w:cs="Times New Roman"/>
          <w:i/>
          <w:color w:val="000000" w:themeColor="text1"/>
          <w:sz w:val="24"/>
          <w:szCs w:val="24"/>
          <w:highlight w:val="white"/>
          <w:vertAlign w:val="subscript"/>
        </w:rPr>
        <w:t>sfc</w:t>
      </w:r>
      <w:proofErr w:type="spellEnd"/>
      <w:r w:rsidR="00490A4C" w:rsidRPr="00F81DAD">
        <w:rPr>
          <w:rFonts w:ascii="Times New Roman" w:hAnsi="Times New Roman" w:cs="Times New Roman"/>
          <w:color w:val="000000" w:themeColor="text1"/>
          <w:sz w:val="24"/>
          <w:szCs w:val="24"/>
          <w:highlight w:val="white"/>
        </w:rPr>
        <w:t xml:space="preserve"> &gt; </w:t>
      </w:r>
      <w:r w:rsidR="00FF7449" w:rsidRPr="00F81DAD">
        <w:rPr>
          <w:rFonts w:ascii="Times New Roman" w:hAnsi="Times New Roman" w:cs="Times New Roman"/>
          <w:color w:val="000000" w:themeColor="text1"/>
          <w:sz w:val="24"/>
          <w:szCs w:val="24"/>
          <w:highlight w:val="white"/>
        </w:rPr>
        <w:t>1</w:t>
      </w:r>
      <w:r w:rsidR="00063B7A" w:rsidRPr="00F81DAD">
        <w:rPr>
          <w:rFonts w:ascii="Times New Roman" w:hAnsi="Times New Roman" w:cs="Times New Roman"/>
          <w:color w:val="000000" w:themeColor="text1"/>
          <w:sz w:val="24"/>
          <w:szCs w:val="24"/>
          <w:highlight w:val="white"/>
        </w:rPr>
        <w:t>5</w:t>
      </w:r>
      <w:r w:rsidR="00490A4C" w:rsidRPr="00F81DAD">
        <w:rPr>
          <w:rFonts w:ascii="Times New Roman" w:hAnsi="Times New Roman" w:cs="Times New Roman"/>
          <w:color w:val="000000" w:themeColor="text1"/>
          <w:sz w:val="24"/>
          <w:szCs w:val="24"/>
          <w:highlight w:val="white"/>
        </w:rPr>
        <w:t>0 W m</w:t>
      </w:r>
      <w:r w:rsidR="006E4D72">
        <w:rPr>
          <w:rFonts w:ascii="Times New Roman" w:hAnsi="Times New Roman" w:cs="Times New Roman"/>
          <w:color w:val="000000" w:themeColor="text1"/>
          <w:sz w:val="24"/>
          <w:szCs w:val="24"/>
          <w:highlight w:val="white"/>
          <w:vertAlign w:val="superscript"/>
        </w:rPr>
        <w:t>−2</w:t>
      </w:r>
      <w:r w:rsidR="00490A4C" w:rsidRPr="00F81DAD">
        <w:rPr>
          <w:rFonts w:ascii="Times New Roman" w:hAnsi="Times New Roman" w:cs="Times New Roman"/>
          <w:color w:val="000000" w:themeColor="text1"/>
          <w:sz w:val="24"/>
          <w:szCs w:val="24"/>
          <w:highlight w:val="white"/>
        </w:rPr>
        <w:t xml:space="preserve"> but can be as small as </w:t>
      </w:r>
      <w:r w:rsidR="00873D5A">
        <w:rPr>
          <w:rFonts w:ascii="Times New Roman" w:hAnsi="Times New Roman" w:cs="Times New Roman"/>
          <w:color w:val="000000" w:themeColor="text1"/>
          <w:sz w:val="24"/>
          <w:szCs w:val="24"/>
          <w:highlight w:val="white"/>
        </w:rPr>
        <w:t>0.03</w:t>
      </w:r>
      <w:r w:rsidR="00490A4C" w:rsidRPr="00F81DAD">
        <w:rPr>
          <w:rFonts w:ascii="Times New Roman" w:hAnsi="Times New Roman" w:cs="Times New Roman"/>
          <w:color w:val="000000" w:themeColor="text1"/>
          <w:sz w:val="24"/>
          <w:szCs w:val="24"/>
          <w:highlight w:val="white"/>
        </w:rPr>
        <w:t xml:space="preserve"> for </w:t>
      </w:r>
      <w:proofErr w:type="spellStart"/>
      <w:r w:rsidR="00490A4C" w:rsidRPr="00F81DAD">
        <w:rPr>
          <w:rFonts w:ascii="Times New Roman" w:hAnsi="Times New Roman" w:cs="Times New Roman"/>
          <w:i/>
          <w:color w:val="000000" w:themeColor="text1"/>
          <w:sz w:val="24"/>
          <w:szCs w:val="24"/>
          <w:highlight w:val="white"/>
        </w:rPr>
        <w:t>H</w:t>
      </w:r>
      <w:r w:rsidR="00490A4C" w:rsidRPr="00F81DAD">
        <w:rPr>
          <w:rFonts w:ascii="Times New Roman" w:hAnsi="Times New Roman" w:cs="Times New Roman"/>
          <w:i/>
          <w:color w:val="000000" w:themeColor="text1"/>
          <w:sz w:val="24"/>
          <w:szCs w:val="24"/>
          <w:highlight w:val="white"/>
          <w:vertAlign w:val="subscript"/>
        </w:rPr>
        <w:t>sfc</w:t>
      </w:r>
      <w:proofErr w:type="spellEnd"/>
      <w:r w:rsidR="00490A4C" w:rsidRPr="00F81DAD">
        <w:rPr>
          <w:rFonts w:ascii="Times New Roman" w:hAnsi="Times New Roman" w:cs="Times New Roman"/>
          <w:color w:val="000000" w:themeColor="text1"/>
          <w:sz w:val="24"/>
          <w:szCs w:val="24"/>
          <w:highlight w:val="white"/>
        </w:rPr>
        <w:t xml:space="preserve"> near 0 W m</w:t>
      </w:r>
      <w:r w:rsidR="006E4D72">
        <w:rPr>
          <w:rFonts w:ascii="Times New Roman" w:hAnsi="Times New Roman" w:cs="Times New Roman"/>
          <w:color w:val="000000" w:themeColor="text1"/>
          <w:sz w:val="24"/>
          <w:szCs w:val="24"/>
          <w:highlight w:val="white"/>
          <w:vertAlign w:val="superscript"/>
        </w:rPr>
        <w:t>−2</w:t>
      </w:r>
      <w:r w:rsidR="00490A4C" w:rsidRPr="00F81DAD">
        <w:rPr>
          <w:rFonts w:ascii="Times New Roman" w:hAnsi="Times New Roman" w:cs="Times New Roman"/>
          <w:color w:val="000000" w:themeColor="text1"/>
          <w:sz w:val="24"/>
          <w:szCs w:val="24"/>
          <w:highlight w:val="white"/>
        </w:rPr>
        <w:t xml:space="preserve">. </w:t>
      </w:r>
      <w:r w:rsidR="00FF7449" w:rsidRPr="00F81DAD">
        <w:rPr>
          <w:rFonts w:ascii="Times New Roman" w:hAnsi="Times New Roman" w:cs="Times New Roman"/>
          <w:color w:val="000000" w:themeColor="text1"/>
          <w:sz w:val="24"/>
          <w:szCs w:val="24"/>
          <w:highlight w:val="white"/>
        </w:rPr>
        <w:t xml:space="preserve">Over water, we use a more aggressive form since the surface buoyancy fluxes are typically smaller. </w:t>
      </w:r>
      <w:r w:rsidR="00490A4C" w:rsidRPr="00F81DAD">
        <w:rPr>
          <w:rFonts w:ascii="Times New Roman" w:hAnsi="Times New Roman" w:cs="Times New Roman"/>
          <w:color w:val="000000" w:themeColor="text1"/>
          <w:sz w:val="24"/>
          <w:szCs w:val="24"/>
          <w:highlight w:val="white"/>
        </w:rPr>
        <w:t xml:space="preserve">We consider this </w:t>
      </w:r>
      <w:r w:rsidR="00FF7449" w:rsidRPr="00F81DAD">
        <w:rPr>
          <w:rFonts w:ascii="Times New Roman" w:hAnsi="Times New Roman" w:cs="Times New Roman"/>
          <w:color w:val="000000" w:themeColor="text1"/>
          <w:sz w:val="24"/>
          <w:szCs w:val="24"/>
          <w:highlight w:val="white"/>
        </w:rPr>
        <w:t xml:space="preserve">regulation of </w:t>
      </w:r>
      <w:r w:rsidR="00FF7449" w:rsidRPr="00F81DAD">
        <w:rPr>
          <w:rFonts w:ascii="Times New Roman" w:hAnsi="Times New Roman" w:cs="Times New Roman"/>
          <w:i/>
          <w:color w:val="000000" w:themeColor="text1"/>
          <w:sz w:val="24"/>
          <w:szCs w:val="24"/>
          <w:highlight w:val="white"/>
        </w:rPr>
        <w:t>a</w:t>
      </w:r>
      <w:r w:rsidR="00FF7449" w:rsidRPr="00F81DAD">
        <w:rPr>
          <w:rFonts w:ascii="Times New Roman" w:hAnsi="Times New Roman" w:cs="Times New Roman"/>
          <w:color w:val="000000" w:themeColor="text1"/>
          <w:sz w:val="24"/>
          <w:szCs w:val="24"/>
          <w:highlight w:val="white"/>
          <w:vertAlign w:val="subscript"/>
        </w:rPr>
        <w:t xml:space="preserve">u </w:t>
      </w:r>
      <w:r w:rsidR="00FF7449" w:rsidRPr="00F81DAD">
        <w:rPr>
          <w:rFonts w:ascii="Times New Roman" w:hAnsi="Times New Roman" w:cs="Times New Roman"/>
          <w:color w:val="000000" w:themeColor="text1"/>
          <w:sz w:val="24"/>
          <w:szCs w:val="24"/>
          <w:highlight w:val="white"/>
        </w:rPr>
        <w:t>to be crude but effective for imposing a soft trigger</w:t>
      </w:r>
      <w:r w:rsidR="00490A4C" w:rsidRPr="00F81DAD">
        <w:rPr>
          <w:rFonts w:ascii="Times New Roman" w:hAnsi="Times New Roman" w:cs="Times New Roman"/>
          <w:color w:val="000000" w:themeColor="text1"/>
          <w:sz w:val="24"/>
          <w:szCs w:val="24"/>
          <w:highlight w:val="white"/>
        </w:rPr>
        <w:t>.</w:t>
      </w:r>
    </w:p>
    <w:p w14:paraId="5DB9C0E3" w14:textId="214F975D" w:rsidR="00C67FE2" w:rsidRDefault="00917764" w:rsidP="00474D7E">
      <w:pPr>
        <w:pStyle w:val="ListParagraph"/>
        <w:widowControl w:val="0"/>
        <w:numPr>
          <w:ilvl w:val="0"/>
          <w:numId w:val="23"/>
        </w:numPr>
        <w:spacing w:line="240" w:lineRule="auto"/>
        <w:jc w:val="both"/>
        <w:rPr>
          <w:rFonts w:ascii="Times New Roman" w:hAnsi="Times New Roman" w:cs="Times New Roman"/>
          <w:sz w:val="24"/>
          <w:szCs w:val="24"/>
          <w:highlight w:val="white"/>
        </w:rPr>
      </w:pPr>
      <w:r w:rsidRPr="00490A4C">
        <w:rPr>
          <w:rFonts w:ascii="Times New Roman" w:hAnsi="Times New Roman" w:cs="Times New Roman"/>
          <w:sz w:val="24"/>
          <w:szCs w:val="24"/>
          <w:highlight w:val="white"/>
        </w:rPr>
        <w:t xml:space="preserve">For </w:t>
      </w:r>
      <w:r w:rsidR="009C3136">
        <w:rPr>
          <w:rFonts w:ascii="Times New Roman" w:hAnsi="Times New Roman" w:cs="Times New Roman"/>
          <w:sz w:val="24"/>
          <w:szCs w:val="24"/>
          <w:highlight w:val="white"/>
        </w:rPr>
        <w:t>tropical</w:t>
      </w:r>
      <w:r w:rsidR="002B454C">
        <w:rPr>
          <w:rFonts w:ascii="Times New Roman" w:hAnsi="Times New Roman" w:cs="Times New Roman"/>
          <w:sz w:val="24"/>
          <w:szCs w:val="24"/>
          <w:highlight w:val="white"/>
        </w:rPr>
        <w:t xml:space="preserve"> </w:t>
      </w:r>
      <w:r w:rsidRPr="00490A4C">
        <w:rPr>
          <w:rFonts w:ascii="Times New Roman" w:hAnsi="Times New Roman" w:cs="Times New Roman"/>
          <w:sz w:val="24"/>
          <w:szCs w:val="24"/>
          <w:highlight w:val="white"/>
        </w:rPr>
        <w:t>(and extratropical</w:t>
      </w:r>
      <w:r w:rsidR="002B454C">
        <w:rPr>
          <w:rFonts w:ascii="Times New Roman" w:hAnsi="Times New Roman" w:cs="Times New Roman"/>
          <w:sz w:val="24"/>
          <w:szCs w:val="24"/>
          <w:highlight w:val="white"/>
        </w:rPr>
        <w:t>)</w:t>
      </w:r>
      <w:r w:rsidRPr="00490A4C">
        <w:rPr>
          <w:rFonts w:ascii="Times New Roman" w:hAnsi="Times New Roman" w:cs="Times New Roman"/>
          <w:sz w:val="24"/>
          <w:szCs w:val="24"/>
          <w:highlight w:val="white"/>
        </w:rPr>
        <w:t xml:space="preserve"> cyclone-specific tuning, we assume that the fair-weather plume model has no validity in high-wind regimes. Therefore, we </w:t>
      </w:r>
      <w:r w:rsidR="00974C39">
        <w:rPr>
          <w:rFonts w:ascii="Times New Roman" w:hAnsi="Times New Roman" w:cs="Times New Roman"/>
          <w:sz w:val="24"/>
          <w:szCs w:val="24"/>
          <w:highlight w:val="white"/>
        </w:rPr>
        <w:t xml:space="preserve">linearly </w:t>
      </w:r>
      <w:r w:rsidRPr="00490A4C">
        <w:rPr>
          <w:rFonts w:ascii="Times New Roman" w:hAnsi="Times New Roman" w:cs="Times New Roman"/>
          <w:sz w:val="24"/>
          <w:szCs w:val="24"/>
          <w:highlight w:val="white"/>
        </w:rPr>
        <w:t xml:space="preserve">taper down </w:t>
      </w:r>
      <w:r w:rsidR="00974C39" w:rsidRPr="00490A4C">
        <w:rPr>
          <w:rFonts w:ascii="Times New Roman" w:hAnsi="Times New Roman" w:cs="Times New Roman"/>
          <w:i/>
          <w:sz w:val="24"/>
          <w:szCs w:val="24"/>
          <w:highlight w:val="white"/>
        </w:rPr>
        <w:t>a</w:t>
      </w:r>
      <w:r w:rsidR="00974C39" w:rsidRPr="00490A4C">
        <w:rPr>
          <w:rFonts w:ascii="Times New Roman" w:hAnsi="Times New Roman" w:cs="Times New Roman"/>
          <w:sz w:val="24"/>
          <w:szCs w:val="24"/>
          <w:highlight w:val="white"/>
          <w:vertAlign w:val="subscript"/>
        </w:rPr>
        <w:t>u</w:t>
      </w:r>
      <w:r w:rsidR="00974C39" w:rsidRPr="00490A4C">
        <w:rPr>
          <w:rFonts w:ascii="Times New Roman" w:hAnsi="Times New Roman" w:cs="Times New Roman"/>
          <w:sz w:val="24"/>
          <w:szCs w:val="24"/>
          <w:highlight w:val="white"/>
        </w:rPr>
        <w:t xml:space="preserve"> </w:t>
      </w:r>
      <w:r w:rsidR="00A208D3">
        <w:rPr>
          <w:rFonts w:ascii="Times New Roman" w:hAnsi="Times New Roman" w:cs="Times New Roman"/>
          <w:sz w:val="24"/>
          <w:szCs w:val="24"/>
          <w:highlight w:val="white"/>
        </w:rPr>
        <w:t>to zero as the first model-layer wind speeds vary from 15 and 25 m s</w:t>
      </w:r>
      <w:r w:rsidR="006E4D72">
        <w:rPr>
          <w:rFonts w:ascii="Times New Roman" w:hAnsi="Times New Roman" w:cs="Times New Roman"/>
          <w:sz w:val="24"/>
          <w:szCs w:val="24"/>
          <w:highlight w:val="white"/>
          <w:vertAlign w:val="superscript"/>
        </w:rPr>
        <w:t>−1</w:t>
      </w:r>
      <w:r w:rsidR="00A208D3">
        <w:rPr>
          <w:rFonts w:ascii="Times New Roman" w:hAnsi="Times New Roman" w:cs="Times New Roman"/>
          <w:sz w:val="24"/>
          <w:szCs w:val="24"/>
          <w:highlight w:val="white"/>
        </w:rPr>
        <w:t>.</w:t>
      </w:r>
    </w:p>
    <w:p w14:paraId="690FD685" w14:textId="30CF235E" w:rsidR="009E5C29" w:rsidRPr="009E5C29" w:rsidRDefault="00097C65" w:rsidP="00474D7E">
      <w:pPr>
        <w:pStyle w:val="ListParagraph"/>
        <w:widowControl w:val="0"/>
        <w:numPr>
          <w:ilvl w:val="0"/>
          <w:numId w:val="23"/>
        </w:numPr>
        <w:spacing w:line="240" w:lineRule="auto"/>
        <w:jc w:val="both"/>
        <w:rPr>
          <w:rFonts w:ascii="Times New Roman" w:hAnsi="Times New Roman" w:cs="Times New Roman"/>
          <w:sz w:val="24"/>
          <w:szCs w:val="24"/>
          <w:highlight w:val="white"/>
        </w:rPr>
      </w:pPr>
      <w:r>
        <w:rPr>
          <w:rFonts w:ascii="Times New Roman" w:hAnsi="Times New Roman" w:cs="Times New Roman"/>
          <w:color w:val="000000" w:themeColor="text1"/>
          <w:sz w:val="24"/>
          <w:szCs w:val="24"/>
          <w:highlight w:val="white"/>
        </w:rPr>
        <w:t>Similar to</w:t>
      </w:r>
      <w:r w:rsidRPr="009E5C29">
        <w:rPr>
          <w:rFonts w:ascii="Times New Roman" w:hAnsi="Times New Roman" w:cs="Times New Roman"/>
          <w:color w:val="000000" w:themeColor="text1"/>
          <w:sz w:val="24"/>
          <w:szCs w:val="24"/>
          <w:highlight w:val="white"/>
        </w:rPr>
        <w:t xml:space="preserve"> </w:t>
      </w:r>
      <w:r w:rsidR="009E5C29" w:rsidRPr="009E5C29">
        <w:rPr>
          <w:rFonts w:ascii="Times New Roman" w:hAnsi="Times New Roman" w:cs="Times New Roman"/>
          <w:color w:val="000000" w:themeColor="text1"/>
          <w:sz w:val="24"/>
          <w:szCs w:val="24"/>
          <w:highlight w:val="white"/>
        </w:rPr>
        <w:t xml:space="preserve">the regulation of the </w:t>
      </w:r>
      <w:r w:rsidR="00533526">
        <w:rPr>
          <w:rFonts w:ascii="Times New Roman" w:hAnsi="Times New Roman" w:cs="Times New Roman"/>
          <w:color w:val="000000" w:themeColor="text1"/>
          <w:sz w:val="24"/>
          <w:szCs w:val="24"/>
          <w:highlight w:val="white"/>
        </w:rPr>
        <w:t xml:space="preserve">maximum </w:t>
      </w:r>
      <w:r w:rsidR="009E5C29" w:rsidRPr="009E5C29">
        <w:rPr>
          <w:rFonts w:ascii="Times New Roman" w:hAnsi="Times New Roman" w:cs="Times New Roman"/>
          <w:color w:val="000000" w:themeColor="text1"/>
          <w:sz w:val="24"/>
          <w:szCs w:val="24"/>
          <w:highlight w:val="white"/>
        </w:rPr>
        <w:t xml:space="preserve">plume </w:t>
      </w:r>
      <w:r w:rsidR="009E5C29" w:rsidRPr="009E5C29">
        <w:rPr>
          <w:rFonts w:ascii="Times New Roman" w:hAnsi="Times New Roman" w:cs="Times New Roman"/>
          <w:sz w:val="24"/>
          <w:szCs w:val="24"/>
          <w:highlight w:val="white"/>
        </w:rPr>
        <w:t xml:space="preserve">diameter </w:t>
      </w:r>
      <w:proofErr w:type="spellStart"/>
      <w:r w:rsidR="009E5C29" w:rsidRPr="009E5C29">
        <w:rPr>
          <w:rFonts w:ascii="Times New Roman" w:hAnsi="Times New Roman" w:cs="Times New Roman"/>
          <w:i/>
          <w:iCs/>
          <w:sz w:val="24"/>
          <w:szCs w:val="24"/>
          <w:highlight w:val="white"/>
        </w:rPr>
        <w:t>d</w:t>
      </w:r>
      <w:r w:rsidR="009E5C29" w:rsidRPr="009E5C29">
        <w:rPr>
          <w:rFonts w:ascii="Times New Roman" w:hAnsi="Times New Roman" w:cs="Times New Roman"/>
          <w:sz w:val="24"/>
          <w:szCs w:val="24"/>
          <w:highlight w:val="white"/>
          <w:vertAlign w:val="subscript"/>
        </w:rPr>
        <w:t>max</w:t>
      </w:r>
      <w:proofErr w:type="spellEnd"/>
      <w:r w:rsidR="009E5C29">
        <w:rPr>
          <w:rFonts w:ascii="Times New Roman" w:hAnsi="Times New Roman" w:cs="Times New Roman"/>
          <w:color w:val="C00000"/>
          <w:sz w:val="24"/>
          <w:szCs w:val="24"/>
        </w:rPr>
        <w:t xml:space="preserve">, </w:t>
      </w:r>
      <w:r w:rsidR="009E5C29">
        <w:rPr>
          <w:rFonts w:ascii="Times New Roman" w:hAnsi="Times New Roman" w:cs="Times New Roman"/>
          <w:sz w:val="24"/>
          <w:szCs w:val="24"/>
        </w:rPr>
        <w:t>w</w:t>
      </w:r>
      <w:r w:rsidR="009E5C29" w:rsidRPr="009E5C29">
        <w:rPr>
          <w:rFonts w:ascii="Times New Roman" w:hAnsi="Times New Roman" w:cs="Times New Roman"/>
          <w:sz w:val="24"/>
          <w:szCs w:val="24"/>
        </w:rPr>
        <w:t xml:space="preserve">e </w:t>
      </w:r>
      <w:r w:rsidR="00873D5A">
        <w:rPr>
          <w:rFonts w:ascii="Times New Roman" w:hAnsi="Times New Roman" w:cs="Times New Roman"/>
          <w:sz w:val="24"/>
          <w:szCs w:val="24"/>
        </w:rPr>
        <w:t xml:space="preserve">also </w:t>
      </w:r>
      <w:r w:rsidR="009E5C29" w:rsidRPr="009E5C29">
        <w:rPr>
          <w:rFonts w:ascii="Times New Roman" w:hAnsi="Times New Roman" w:cs="Times New Roman"/>
          <w:sz w:val="24"/>
          <w:szCs w:val="24"/>
        </w:rPr>
        <w:t>a</w:t>
      </w:r>
      <w:r w:rsidR="009E5C29">
        <w:rPr>
          <w:rFonts w:ascii="Times New Roman" w:hAnsi="Times New Roman" w:cs="Times New Roman"/>
          <w:sz w:val="24"/>
          <w:szCs w:val="24"/>
        </w:rPr>
        <w:t>pply</w:t>
      </w:r>
      <w:r w:rsidR="009E5C29" w:rsidRPr="009E5C29">
        <w:rPr>
          <w:rFonts w:ascii="Times New Roman" w:hAnsi="Times New Roman" w:cs="Times New Roman"/>
          <w:sz w:val="24"/>
          <w:szCs w:val="24"/>
        </w:rPr>
        <w:t xml:space="preserve"> </w:t>
      </w:r>
      <w:r w:rsidR="009E5C29">
        <w:rPr>
          <w:rFonts w:ascii="Times New Roman" w:hAnsi="Times New Roman" w:cs="Times New Roman"/>
          <w:sz w:val="24"/>
          <w:szCs w:val="24"/>
        </w:rPr>
        <w:t>a model grid-scale dependence</w:t>
      </w:r>
      <w:r w:rsidR="009E5C29" w:rsidRPr="009E5C29">
        <w:rPr>
          <w:rFonts w:ascii="Times New Roman" w:hAnsi="Times New Roman" w:cs="Times New Roman"/>
          <w:sz w:val="24"/>
          <w:szCs w:val="24"/>
        </w:rPr>
        <w:t xml:space="preserve"> to limit the impact</w:t>
      </w:r>
      <w:r w:rsidR="002B454C">
        <w:rPr>
          <w:rFonts w:ascii="Times New Roman" w:hAnsi="Times New Roman" w:cs="Times New Roman"/>
          <w:sz w:val="24"/>
          <w:szCs w:val="24"/>
        </w:rPr>
        <w:t xml:space="preserve"> of</w:t>
      </w:r>
      <w:r w:rsidR="009E5C29" w:rsidRPr="009E5C29">
        <w:rPr>
          <w:rFonts w:ascii="Times New Roman" w:hAnsi="Times New Roman" w:cs="Times New Roman"/>
          <w:sz w:val="24"/>
          <w:szCs w:val="24"/>
        </w:rPr>
        <w:t xml:space="preserve"> </w:t>
      </w:r>
      <w:r w:rsidR="00873D5A" w:rsidRPr="00490A4C">
        <w:rPr>
          <w:rFonts w:ascii="Times New Roman" w:hAnsi="Times New Roman" w:cs="Times New Roman"/>
          <w:i/>
          <w:sz w:val="24"/>
          <w:szCs w:val="24"/>
          <w:highlight w:val="white"/>
        </w:rPr>
        <w:t>a</w:t>
      </w:r>
      <w:r w:rsidR="00873D5A" w:rsidRPr="00490A4C">
        <w:rPr>
          <w:rFonts w:ascii="Times New Roman" w:hAnsi="Times New Roman" w:cs="Times New Roman"/>
          <w:sz w:val="24"/>
          <w:szCs w:val="24"/>
          <w:highlight w:val="white"/>
          <w:vertAlign w:val="subscript"/>
        </w:rPr>
        <w:t>u</w:t>
      </w:r>
      <w:r w:rsidR="00873D5A">
        <w:rPr>
          <w:rFonts w:ascii="Times New Roman" w:hAnsi="Times New Roman" w:cs="Times New Roman"/>
          <w:sz w:val="24"/>
          <w:szCs w:val="24"/>
        </w:rPr>
        <w:t xml:space="preserve"> </w:t>
      </w:r>
      <w:r w:rsidR="009E5C29" w:rsidRPr="009E5C29">
        <w:rPr>
          <w:rFonts w:ascii="Times New Roman" w:hAnsi="Times New Roman" w:cs="Times New Roman"/>
          <w:sz w:val="24"/>
          <w:szCs w:val="24"/>
        </w:rPr>
        <w:t xml:space="preserve">at the high-resolution </w:t>
      </w:r>
      <w:r w:rsidR="00873D5A">
        <w:rPr>
          <w:rFonts w:ascii="Times New Roman" w:hAnsi="Times New Roman" w:cs="Times New Roman"/>
          <w:sz w:val="24"/>
          <w:szCs w:val="24"/>
        </w:rPr>
        <w:t>portion</w:t>
      </w:r>
      <w:r w:rsidR="009E5C29" w:rsidRPr="009E5C29">
        <w:rPr>
          <w:rFonts w:ascii="Times New Roman" w:hAnsi="Times New Roman" w:cs="Times New Roman"/>
          <w:sz w:val="24"/>
          <w:szCs w:val="24"/>
        </w:rPr>
        <w:t xml:space="preserve"> of the shallow-cumulus grey zone (</w:t>
      </w:r>
      <w:r w:rsidR="00873D5A">
        <w:rPr>
          <w:rFonts w:ascii="Times New Roman" w:hAnsi="Times New Roman" w:cs="Times New Roman"/>
          <w:sz w:val="24"/>
          <w:szCs w:val="24"/>
        </w:rPr>
        <w:t>6</w:t>
      </w:r>
      <w:r w:rsidR="009E5C29" w:rsidRPr="009E5C29">
        <w:rPr>
          <w:rFonts w:ascii="Times New Roman" w:hAnsi="Times New Roman" w:cs="Times New Roman"/>
          <w:sz w:val="24"/>
          <w:szCs w:val="24"/>
        </w:rPr>
        <w:t xml:space="preserve">00 m &gt; </w:t>
      </w:r>
      <w:r w:rsidR="009E5C29" w:rsidRPr="009E5C29">
        <w:rPr>
          <w:rFonts w:ascii="Cambria Math" w:hAnsi="Cambria Math" w:cs="Cambria Math"/>
          <w:sz w:val="24"/>
          <w:szCs w:val="24"/>
        </w:rPr>
        <w:t>𝛥</w:t>
      </w:r>
      <w:r w:rsidR="009E5C29" w:rsidRPr="009E5C29">
        <w:rPr>
          <w:rFonts w:ascii="Times New Roman" w:hAnsi="Times New Roman" w:cs="Times New Roman"/>
          <w:sz w:val="24"/>
          <w:szCs w:val="24"/>
        </w:rPr>
        <w:t xml:space="preserve">x &gt; </w:t>
      </w:r>
      <w:r w:rsidR="00873D5A">
        <w:rPr>
          <w:rFonts w:ascii="Times New Roman" w:hAnsi="Times New Roman" w:cs="Times New Roman"/>
          <w:sz w:val="24"/>
          <w:szCs w:val="24"/>
        </w:rPr>
        <w:t>1</w:t>
      </w:r>
      <w:r w:rsidR="009E5C29" w:rsidRPr="009E5C29">
        <w:rPr>
          <w:rFonts w:ascii="Times New Roman" w:hAnsi="Times New Roman" w:cs="Times New Roman"/>
          <w:sz w:val="24"/>
          <w:szCs w:val="24"/>
        </w:rPr>
        <w:t xml:space="preserve">00 m). </w:t>
      </w:r>
      <w:r w:rsidR="009E5C29">
        <w:rPr>
          <w:rFonts w:ascii="Times New Roman" w:hAnsi="Times New Roman" w:cs="Times New Roman"/>
          <w:sz w:val="24"/>
          <w:szCs w:val="24"/>
        </w:rPr>
        <w:t>W</w:t>
      </w:r>
      <w:r w:rsidR="009E5C29" w:rsidRPr="009E5C29">
        <w:rPr>
          <w:rFonts w:ascii="Times New Roman" w:hAnsi="Times New Roman" w:cs="Times New Roman"/>
          <w:sz w:val="24"/>
          <w:szCs w:val="24"/>
        </w:rPr>
        <w:t xml:space="preserve">e use modified similarity functions from </w:t>
      </w:r>
      <w:proofErr w:type="spellStart"/>
      <w:r w:rsidR="009E5C29" w:rsidRPr="009E5C29">
        <w:rPr>
          <w:rFonts w:ascii="Times New Roman" w:hAnsi="Times New Roman" w:cs="Times New Roman"/>
          <w:sz w:val="24"/>
          <w:szCs w:val="24"/>
        </w:rPr>
        <w:t>Honnert</w:t>
      </w:r>
      <w:proofErr w:type="spellEnd"/>
      <w:r w:rsidR="009E5C29" w:rsidRPr="009E5C29">
        <w:rPr>
          <w:rFonts w:ascii="Times New Roman" w:hAnsi="Times New Roman" w:cs="Times New Roman"/>
          <w:sz w:val="24"/>
          <w:szCs w:val="24"/>
        </w:rPr>
        <w:t xml:space="preserve"> et al. (2011) and Shin and Hong (2013) to perform the tapering of </w:t>
      </w:r>
      <w:r w:rsidR="009E5C29" w:rsidRPr="009E5C29">
        <w:rPr>
          <w:rFonts w:ascii="Times New Roman" w:hAnsi="Times New Roman" w:cs="Times New Roman"/>
          <w:i/>
          <w:sz w:val="24"/>
          <w:szCs w:val="24"/>
        </w:rPr>
        <w:t>a</w:t>
      </w:r>
      <w:r w:rsidR="009E5C29" w:rsidRPr="009E5C29">
        <w:rPr>
          <w:rFonts w:ascii="Times New Roman" w:hAnsi="Times New Roman" w:cs="Times New Roman"/>
          <w:sz w:val="24"/>
          <w:szCs w:val="24"/>
          <w:vertAlign w:val="subscript"/>
        </w:rPr>
        <w:t>u</w:t>
      </w:r>
      <w:r w:rsidR="009E5C29" w:rsidRPr="009E5C29">
        <w:rPr>
          <w:rFonts w:ascii="Times New Roman" w:hAnsi="Times New Roman" w:cs="Times New Roman"/>
          <w:sz w:val="24"/>
          <w:szCs w:val="24"/>
        </w:rPr>
        <w:t xml:space="preserve"> </w:t>
      </w:r>
      <w:r w:rsidR="009108A7">
        <w:rPr>
          <w:rFonts w:ascii="Times New Roman" w:hAnsi="Times New Roman" w:cs="Times New Roman"/>
          <w:sz w:val="24"/>
          <w:szCs w:val="24"/>
        </w:rPr>
        <w:t>by applying a factor</w:t>
      </w:r>
      <w:r w:rsidR="009E5C29" w:rsidRPr="009E5C29">
        <w:rPr>
          <w:rFonts w:ascii="Times New Roman" w:hAnsi="Times New Roman" w:cs="Times New Roman"/>
          <w:sz w:val="24"/>
          <w:szCs w:val="24"/>
        </w:rPr>
        <w:t xml:space="preserve"> </w:t>
      </w:r>
      <w:proofErr w:type="spellStart"/>
      <w:r w:rsidR="009E5C29" w:rsidRPr="009E5C29">
        <w:rPr>
          <w:rFonts w:ascii="Times New Roman" w:hAnsi="Times New Roman" w:cs="Times New Roman"/>
          <w:i/>
          <w:sz w:val="24"/>
          <w:szCs w:val="24"/>
        </w:rPr>
        <w:t>P</w:t>
      </w:r>
      <w:r w:rsidR="006B7EB8">
        <w:rPr>
          <w:rFonts w:ascii="Times New Roman" w:hAnsi="Times New Roman" w:cs="Times New Roman"/>
          <w:i/>
          <w:sz w:val="24"/>
          <w:szCs w:val="24"/>
          <w:vertAlign w:val="subscript"/>
        </w:rPr>
        <w:t>nonlocal</w:t>
      </w:r>
      <w:proofErr w:type="spellEnd"/>
      <w:r w:rsidR="009E5C29" w:rsidRPr="009E5C29">
        <w:rPr>
          <w:rFonts w:ascii="Times New Roman" w:hAnsi="Times New Roman" w:cs="Times New Roman"/>
          <w:i/>
          <w:sz w:val="24"/>
          <w:szCs w:val="24"/>
        </w:rPr>
        <w:t xml:space="preserve"> </w:t>
      </w:r>
      <w:r w:rsidR="009E5C29" w:rsidRPr="000626B7">
        <w:rPr>
          <w:rFonts w:ascii="Times New Roman" w:hAnsi="Times New Roman" w:cs="Times New Roman"/>
          <w:iCs/>
          <w:color w:val="000000" w:themeColor="text1"/>
          <w:sz w:val="24"/>
          <w:szCs w:val="24"/>
        </w:rPr>
        <w:t xml:space="preserve">(Fig. </w:t>
      </w:r>
      <w:r w:rsidR="000626B7" w:rsidRPr="000626B7">
        <w:rPr>
          <w:rFonts w:ascii="Times New Roman" w:hAnsi="Times New Roman" w:cs="Times New Roman"/>
          <w:iCs/>
          <w:color w:val="000000" w:themeColor="text1"/>
          <w:sz w:val="24"/>
          <w:szCs w:val="24"/>
        </w:rPr>
        <w:t>3</w:t>
      </w:r>
      <w:r w:rsidR="006B7EB8">
        <w:rPr>
          <w:rFonts w:ascii="Times New Roman" w:hAnsi="Times New Roman" w:cs="Times New Roman"/>
          <w:iCs/>
          <w:color w:val="000000" w:themeColor="text1"/>
          <w:sz w:val="24"/>
          <w:szCs w:val="24"/>
        </w:rPr>
        <w:t>, green curve</w:t>
      </w:r>
      <w:r w:rsidR="009E5C29" w:rsidRPr="000626B7">
        <w:rPr>
          <w:rFonts w:ascii="Times New Roman" w:hAnsi="Times New Roman" w:cs="Times New Roman"/>
          <w:iCs/>
          <w:color w:val="000000" w:themeColor="text1"/>
          <w:sz w:val="24"/>
          <w:szCs w:val="24"/>
        </w:rPr>
        <w:t>).</w:t>
      </w:r>
      <w:r w:rsidR="009E5C29" w:rsidRPr="000626B7">
        <w:rPr>
          <w:rFonts w:ascii="Times New Roman" w:hAnsi="Times New Roman" w:cs="Times New Roman"/>
          <w:color w:val="000000" w:themeColor="text1"/>
          <w:sz w:val="24"/>
          <w:szCs w:val="24"/>
        </w:rPr>
        <w:t xml:space="preserve"> </w:t>
      </w:r>
      <w:r w:rsidR="009E5C29" w:rsidRPr="009E5C29">
        <w:rPr>
          <w:rFonts w:ascii="Times New Roman" w:hAnsi="Times New Roman" w:cs="Times New Roman"/>
          <w:color w:val="000000" w:themeColor="text1"/>
          <w:sz w:val="24"/>
          <w:szCs w:val="24"/>
        </w:rPr>
        <w:t xml:space="preserve">In accordance with the results of Angevine et al. (2020), </w:t>
      </w:r>
      <w:r w:rsidR="009E5C29" w:rsidRPr="009E5C29">
        <w:rPr>
          <w:rFonts w:ascii="Times New Roman" w:hAnsi="Times New Roman" w:cs="Times New Roman"/>
          <w:sz w:val="24"/>
          <w:szCs w:val="24"/>
        </w:rPr>
        <w:t xml:space="preserve">this </w:t>
      </w:r>
      <w:r w:rsidR="00873D5A">
        <w:rPr>
          <w:rFonts w:ascii="Times New Roman" w:hAnsi="Times New Roman" w:cs="Times New Roman"/>
          <w:sz w:val="24"/>
          <w:szCs w:val="24"/>
        </w:rPr>
        <w:t>leverages the concept of effective resolution rather than grid resolution</w:t>
      </w:r>
      <w:r w:rsidR="009E5C29" w:rsidRPr="009E5C29">
        <w:rPr>
          <w:rFonts w:ascii="Times New Roman" w:hAnsi="Times New Roman" w:cs="Times New Roman"/>
          <w:sz w:val="24"/>
          <w:szCs w:val="24"/>
        </w:rPr>
        <w:t xml:space="preserve">. </w:t>
      </w:r>
    </w:p>
    <w:p w14:paraId="22AD87EF" w14:textId="2753FA63" w:rsidR="008B33F4" w:rsidRDefault="00045FC5" w:rsidP="00873D5A">
      <w:pPr>
        <w:widowControl w:val="0"/>
        <w:jc w:val="both"/>
        <w:rPr>
          <w:highlight w:val="white"/>
        </w:rPr>
      </w:pPr>
      <w:r w:rsidRPr="006A7007">
        <w:rPr>
          <w:noProof/>
        </w:rPr>
        <mc:AlternateContent>
          <mc:Choice Requires="wps">
            <w:drawing>
              <wp:anchor distT="0" distB="0" distL="114300" distR="114300" simplePos="0" relativeHeight="251676672" behindDoc="0" locked="0" layoutInCell="1" allowOverlap="1" wp14:anchorId="57826387" wp14:editId="2ED96C61">
                <wp:simplePos x="0" y="0"/>
                <wp:positionH relativeFrom="column">
                  <wp:posOffset>157169</wp:posOffset>
                </wp:positionH>
                <wp:positionV relativeFrom="paragraph">
                  <wp:posOffset>3907790</wp:posOffset>
                </wp:positionV>
                <wp:extent cx="5445760" cy="389890"/>
                <wp:effectExtent l="0" t="0" r="2540" b="3810"/>
                <wp:wrapTopAndBottom/>
                <wp:docPr id="59" name="Text Box 59"/>
                <wp:cNvGraphicFramePr/>
                <a:graphic xmlns:a="http://schemas.openxmlformats.org/drawingml/2006/main">
                  <a:graphicData uri="http://schemas.microsoft.com/office/word/2010/wordprocessingShape">
                    <wps:wsp>
                      <wps:cNvSpPr txBox="1"/>
                      <wps:spPr>
                        <a:xfrm>
                          <a:off x="0" y="0"/>
                          <a:ext cx="5445760" cy="389890"/>
                        </a:xfrm>
                        <a:prstGeom prst="rect">
                          <a:avLst/>
                        </a:prstGeom>
                        <a:solidFill>
                          <a:prstClr val="white"/>
                        </a:solidFill>
                        <a:ln>
                          <a:noFill/>
                        </a:ln>
                      </wps:spPr>
                      <wps:txbx>
                        <w:txbxContent>
                          <w:p w14:paraId="6251902F" w14:textId="72F525B5" w:rsidR="00E025CF" w:rsidRPr="00482CEC" w:rsidRDefault="00E025CF" w:rsidP="00063B7A">
                            <w:pPr>
                              <w:pStyle w:val="Caption"/>
                              <w:rPr>
                                <w:rFonts w:ascii="Times New Roman" w:hAnsi="Times New Roman" w:cs="Times New Roman"/>
                                <w:iCs w:val="0"/>
                                <w:color w:val="0070C0"/>
                              </w:rPr>
                            </w:pPr>
                            <w:r w:rsidRPr="00482CEC">
                              <w:rPr>
                                <w:rFonts w:ascii="Times New Roman" w:hAnsi="Times New Roman" w:cs="Times New Roman"/>
                                <w:iCs w:val="0"/>
                                <w:color w:val="0070C0"/>
                              </w:rPr>
                              <w:t xml:space="preserve">Figure </w:t>
                            </w:r>
                            <w:r w:rsidR="00063B7A" w:rsidRPr="00482CEC">
                              <w:rPr>
                                <w:rFonts w:ascii="Times New Roman" w:hAnsi="Times New Roman" w:cs="Times New Roman"/>
                                <w:iCs w:val="0"/>
                                <w:color w:val="0070C0"/>
                              </w:rPr>
                              <w:t>6</w:t>
                            </w:r>
                            <w:r w:rsidRPr="00482CEC">
                              <w:rPr>
                                <w:rFonts w:ascii="Times New Roman" w:hAnsi="Times New Roman" w:cs="Times New Roman"/>
                                <w:iCs w:val="0"/>
                                <w:color w:val="0070C0"/>
                              </w:rPr>
                              <w:t>. Function</w:t>
                            </w:r>
                            <w:r w:rsidR="00063B7A" w:rsidRPr="00482CEC">
                              <w:rPr>
                                <w:rFonts w:ascii="Times New Roman" w:hAnsi="Times New Roman" w:cs="Times New Roman"/>
                                <w:iCs w:val="0"/>
                                <w:color w:val="0070C0"/>
                              </w:rPr>
                              <w:t xml:space="preserve">s </w:t>
                            </w:r>
                            <w:r w:rsidRPr="00482CEC">
                              <w:rPr>
                                <w:rFonts w:ascii="Times New Roman" w:hAnsi="Times New Roman" w:cs="Times New Roman"/>
                                <w:iCs w:val="0"/>
                                <w:color w:val="0070C0"/>
                              </w:rPr>
                              <w:t xml:space="preserve">to regulate the fractional </w:t>
                            </w:r>
                            <w:r w:rsidR="00063B7A" w:rsidRPr="00482CEC">
                              <w:rPr>
                                <w:rFonts w:ascii="Times New Roman" w:hAnsi="Times New Roman" w:cs="Times New Roman"/>
                                <w:iCs w:val="0"/>
                                <w:color w:val="0070C0"/>
                              </w:rPr>
                              <w:t xml:space="preserve">updraft </w:t>
                            </w:r>
                            <w:r w:rsidRPr="00482CEC">
                              <w:rPr>
                                <w:rFonts w:ascii="Times New Roman" w:hAnsi="Times New Roman" w:cs="Times New Roman"/>
                                <w:iCs w:val="0"/>
                                <w:color w:val="0070C0"/>
                              </w:rPr>
                              <w:t>areal coverage</w:t>
                            </w:r>
                            <w:r w:rsidR="00063B7A" w:rsidRPr="00482CEC">
                              <w:rPr>
                                <w:rFonts w:ascii="Times New Roman" w:hAnsi="Times New Roman" w:cs="Times New Roman"/>
                                <w:iCs w:val="0"/>
                                <w:color w:val="0070C0"/>
                              </w:rPr>
                              <w:t xml:space="preserve">, </w:t>
                            </w:r>
                            <w:r w:rsidRPr="00482CEC">
                              <w:rPr>
                                <w:rFonts w:ascii="Times New Roman" w:hAnsi="Times New Roman" w:cs="Times New Roman"/>
                                <w:iCs w:val="0"/>
                                <w:color w:val="0070C0"/>
                              </w:rPr>
                              <w:t>a</w:t>
                            </w:r>
                            <w:r w:rsidRPr="00482CEC">
                              <w:rPr>
                                <w:rFonts w:ascii="Times New Roman" w:hAnsi="Times New Roman" w:cs="Times New Roman"/>
                                <w:iCs w:val="0"/>
                                <w:color w:val="0070C0"/>
                                <w:vertAlign w:val="subscript"/>
                              </w:rPr>
                              <w:t>u</w:t>
                            </w:r>
                            <w:r w:rsidRPr="00482CEC">
                              <w:rPr>
                                <w:rFonts w:ascii="Times New Roman" w:hAnsi="Times New Roman" w:cs="Times New Roman"/>
                                <w:iCs w:val="0"/>
                                <w:color w:val="0070C0"/>
                              </w:rPr>
                              <w:t>, within a model grid column as a function of the surface buoyancy flux (H</w:t>
                            </w:r>
                            <w:r w:rsidRPr="00482CEC">
                              <w:rPr>
                                <w:rFonts w:ascii="Times New Roman" w:hAnsi="Times New Roman" w:cs="Times New Roman"/>
                                <w:iCs w:val="0"/>
                                <w:color w:val="0070C0"/>
                                <w:vertAlign w:val="subscript"/>
                              </w:rPr>
                              <w:t>sfc</w:t>
                            </w:r>
                            <w:r w:rsidRPr="00482CEC">
                              <w:rPr>
                                <w:rFonts w:ascii="Times New Roman" w:hAnsi="Times New Roman" w:cs="Times New Roman"/>
                                <w:iCs w:val="0"/>
                                <w:color w:val="0070C0"/>
                              </w:rPr>
                              <w:t>, W m</w:t>
                            </w:r>
                            <w:r w:rsidRPr="00482CEC">
                              <w:rPr>
                                <w:rFonts w:ascii="Times New Roman" w:hAnsi="Times New Roman" w:cs="Times New Roman"/>
                                <w:iCs w:val="0"/>
                                <w:color w:val="0070C0"/>
                                <w:vertAlign w:val="superscript"/>
                              </w:rPr>
                              <w:t>-2</w:t>
                            </w:r>
                            <w:r w:rsidRPr="00482CEC">
                              <w:rPr>
                                <w:rFonts w:ascii="Times New Roman" w:hAnsi="Times New Roman" w:cs="Times New Roman"/>
                                <w:iCs w:val="0"/>
                                <w:color w:val="0070C0"/>
                              </w:rPr>
                              <w:t xml:space="preserve">) described by </w:t>
                            </w:r>
                            <w:r w:rsidR="00745C50">
                              <w:rPr>
                                <w:rFonts w:ascii="Times New Roman" w:hAnsi="Times New Roman" w:cs="Times New Roman"/>
                                <w:iCs w:val="0"/>
                                <w:color w:val="0070C0"/>
                              </w:rPr>
                              <w:t>Eq.</w:t>
                            </w:r>
                            <w:r w:rsidR="00745C50" w:rsidRPr="00482CEC">
                              <w:rPr>
                                <w:rFonts w:ascii="Times New Roman" w:hAnsi="Times New Roman" w:cs="Times New Roman"/>
                                <w:iCs w:val="0"/>
                                <w:color w:val="0070C0"/>
                              </w:rPr>
                              <w:t xml:space="preserve"> </w:t>
                            </w:r>
                            <w:r w:rsidRPr="00482CEC">
                              <w:rPr>
                                <w:rFonts w:ascii="Times New Roman" w:hAnsi="Times New Roman" w:cs="Times New Roman"/>
                                <w:iCs w:val="0"/>
                                <w:color w:val="0070C0"/>
                              </w:rPr>
                              <w:t>(2</w:t>
                            </w:r>
                            <w:r w:rsidR="00C9103F" w:rsidRPr="00482CEC">
                              <w:rPr>
                                <w:rFonts w:ascii="Times New Roman" w:hAnsi="Times New Roman" w:cs="Times New Roman"/>
                                <w:iCs w:val="0"/>
                                <w:color w:val="0070C0"/>
                              </w:rPr>
                              <w:t>6</w:t>
                            </w:r>
                            <w:r w:rsidRPr="00482CEC">
                              <w:rPr>
                                <w:rFonts w:ascii="Times New Roman" w:hAnsi="Times New Roman" w:cs="Times New Roman"/>
                                <w:iCs w:val="0"/>
                                <w:color w:val="0070C0"/>
                              </w:rPr>
                              <w:t>)</w:t>
                            </w:r>
                            <w:r w:rsidR="009646D1" w:rsidRPr="00482CEC">
                              <w:rPr>
                                <w:rFonts w:ascii="Times New Roman" w:hAnsi="Times New Roman" w:cs="Times New Roman"/>
                                <w:iCs w:val="0"/>
                                <w:color w:val="0070C0"/>
                              </w:rPr>
                              <w:t xml:space="preserve"> over water (blue) and land (green)</w:t>
                            </w:r>
                            <w:r w:rsidR="00063B7A" w:rsidRPr="00482CEC">
                              <w:rPr>
                                <w:rFonts w:ascii="Times New Roman" w:hAnsi="Times New Roman" w:cs="Times New Roman"/>
                                <w:iCs w:val="0"/>
                                <w:color w:val="0070C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826387" id="Text Box 59" o:spid="_x0000_s1030" type="#_x0000_t202" style="position:absolute;left:0;text-align:left;margin-left:12.4pt;margin-top:307.7pt;width:428.8pt;height:30.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" stroked="f">
                <v:textbox style="mso-fit-shape-to-text:t" inset="0,0,0,0">
                  <w:txbxContent>
                    <w:p w14:paraId="6251902F" w14:textId="72F525B5" w:rsidR="00E025CF" w:rsidRPr="00482CEC" w:rsidRDefault="00E025CF" w:rsidP="00063B7A">
                      <w:pPr>
                        <w:pStyle w:val="Caption"/>
                        <w:rPr>
                          <w:rFonts w:ascii="Times New Roman" w:hAnsi="Times New Roman" w:cs="Times New Roman"/>
                          <w:iCs w:val="0"/>
                          <w:color w:val="0070C0"/>
                        </w:rPr>
                      </w:pPr>
                      <w:r w:rsidRPr="00482CEC">
                        <w:rPr>
                          <w:rFonts w:ascii="Times New Roman" w:hAnsi="Times New Roman" w:cs="Times New Roman"/>
                          <w:iCs w:val="0"/>
                          <w:color w:val="0070C0"/>
                        </w:rPr>
                        <w:t xml:space="preserve">Figure </w:t>
                      </w:r>
                      <w:r w:rsidR="00063B7A" w:rsidRPr="00482CEC">
                        <w:rPr>
                          <w:rFonts w:ascii="Times New Roman" w:hAnsi="Times New Roman" w:cs="Times New Roman"/>
                          <w:iCs w:val="0"/>
                          <w:color w:val="0070C0"/>
                        </w:rPr>
                        <w:t>6</w:t>
                      </w:r>
                      <w:r w:rsidRPr="00482CEC">
                        <w:rPr>
                          <w:rFonts w:ascii="Times New Roman" w:hAnsi="Times New Roman" w:cs="Times New Roman"/>
                          <w:iCs w:val="0"/>
                          <w:color w:val="0070C0"/>
                        </w:rPr>
                        <w:t>. Function</w:t>
                      </w:r>
                      <w:r w:rsidR="00063B7A" w:rsidRPr="00482CEC">
                        <w:rPr>
                          <w:rFonts w:ascii="Times New Roman" w:hAnsi="Times New Roman" w:cs="Times New Roman"/>
                          <w:iCs w:val="0"/>
                          <w:color w:val="0070C0"/>
                        </w:rPr>
                        <w:t xml:space="preserve">s </w:t>
                      </w:r>
                      <w:r w:rsidRPr="00482CEC">
                        <w:rPr>
                          <w:rFonts w:ascii="Times New Roman" w:hAnsi="Times New Roman" w:cs="Times New Roman"/>
                          <w:iCs w:val="0"/>
                          <w:color w:val="0070C0"/>
                        </w:rPr>
                        <w:t xml:space="preserve">to regulate the fractional </w:t>
                      </w:r>
                      <w:r w:rsidR="00063B7A" w:rsidRPr="00482CEC">
                        <w:rPr>
                          <w:rFonts w:ascii="Times New Roman" w:hAnsi="Times New Roman" w:cs="Times New Roman"/>
                          <w:iCs w:val="0"/>
                          <w:color w:val="0070C0"/>
                        </w:rPr>
                        <w:t xml:space="preserve">updraft </w:t>
                      </w:r>
                      <w:r w:rsidRPr="00482CEC">
                        <w:rPr>
                          <w:rFonts w:ascii="Times New Roman" w:hAnsi="Times New Roman" w:cs="Times New Roman"/>
                          <w:iCs w:val="0"/>
                          <w:color w:val="0070C0"/>
                        </w:rPr>
                        <w:t>areal coverage</w:t>
                      </w:r>
                      <w:r w:rsidR="00063B7A" w:rsidRPr="00482CEC">
                        <w:rPr>
                          <w:rFonts w:ascii="Times New Roman" w:hAnsi="Times New Roman" w:cs="Times New Roman"/>
                          <w:iCs w:val="0"/>
                          <w:color w:val="0070C0"/>
                        </w:rPr>
                        <w:t xml:space="preserve">, </w:t>
                      </w:r>
                      <w:r w:rsidRPr="00482CEC">
                        <w:rPr>
                          <w:rFonts w:ascii="Times New Roman" w:hAnsi="Times New Roman" w:cs="Times New Roman"/>
                          <w:iCs w:val="0"/>
                          <w:color w:val="0070C0"/>
                        </w:rPr>
                        <w:t>a</w:t>
                      </w:r>
                      <w:r w:rsidRPr="00482CEC">
                        <w:rPr>
                          <w:rFonts w:ascii="Times New Roman" w:hAnsi="Times New Roman" w:cs="Times New Roman"/>
                          <w:iCs w:val="0"/>
                          <w:color w:val="0070C0"/>
                          <w:vertAlign w:val="subscript"/>
                        </w:rPr>
                        <w:t>u</w:t>
                      </w:r>
                      <w:r w:rsidRPr="00482CEC">
                        <w:rPr>
                          <w:rFonts w:ascii="Times New Roman" w:hAnsi="Times New Roman" w:cs="Times New Roman"/>
                          <w:iCs w:val="0"/>
                          <w:color w:val="0070C0"/>
                        </w:rPr>
                        <w:t>, within a model grid column as a function of the surface buoyancy flux (H</w:t>
                      </w:r>
                      <w:r w:rsidRPr="00482CEC">
                        <w:rPr>
                          <w:rFonts w:ascii="Times New Roman" w:hAnsi="Times New Roman" w:cs="Times New Roman"/>
                          <w:iCs w:val="0"/>
                          <w:color w:val="0070C0"/>
                          <w:vertAlign w:val="subscript"/>
                        </w:rPr>
                        <w:t>sfc</w:t>
                      </w:r>
                      <w:r w:rsidRPr="00482CEC">
                        <w:rPr>
                          <w:rFonts w:ascii="Times New Roman" w:hAnsi="Times New Roman" w:cs="Times New Roman"/>
                          <w:iCs w:val="0"/>
                          <w:color w:val="0070C0"/>
                        </w:rPr>
                        <w:t>, W m</w:t>
                      </w:r>
                      <w:r w:rsidRPr="00482CEC">
                        <w:rPr>
                          <w:rFonts w:ascii="Times New Roman" w:hAnsi="Times New Roman" w:cs="Times New Roman"/>
                          <w:iCs w:val="0"/>
                          <w:color w:val="0070C0"/>
                          <w:vertAlign w:val="superscript"/>
                        </w:rPr>
                        <w:t>-2</w:t>
                      </w:r>
                      <w:r w:rsidRPr="00482CEC">
                        <w:rPr>
                          <w:rFonts w:ascii="Times New Roman" w:hAnsi="Times New Roman" w:cs="Times New Roman"/>
                          <w:iCs w:val="0"/>
                          <w:color w:val="0070C0"/>
                        </w:rPr>
                        <w:t xml:space="preserve">) described by </w:t>
                      </w:r>
                      <w:r w:rsidR="00745C50">
                        <w:rPr>
                          <w:rFonts w:ascii="Times New Roman" w:hAnsi="Times New Roman" w:cs="Times New Roman"/>
                          <w:iCs w:val="0"/>
                          <w:color w:val="0070C0"/>
                        </w:rPr>
                        <w:t>Eq.</w:t>
                      </w:r>
                      <w:r w:rsidR="00745C50" w:rsidRPr="00482CEC">
                        <w:rPr>
                          <w:rFonts w:ascii="Times New Roman" w:hAnsi="Times New Roman" w:cs="Times New Roman"/>
                          <w:iCs w:val="0"/>
                          <w:color w:val="0070C0"/>
                        </w:rPr>
                        <w:t xml:space="preserve"> </w:t>
                      </w:r>
                      <w:r w:rsidRPr="00482CEC">
                        <w:rPr>
                          <w:rFonts w:ascii="Times New Roman" w:hAnsi="Times New Roman" w:cs="Times New Roman"/>
                          <w:iCs w:val="0"/>
                          <w:color w:val="0070C0"/>
                        </w:rPr>
                        <w:t>(2</w:t>
                      </w:r>
                      <w:r w:rsidR="00C9103F" w:rsidRPr="00482CEC">
                        <w:rPr>
                          <w:rFonts w:ascii="Times New Roman" w:hAnsi="Times New Roman" w:cs="Times New Roman"/>
                          <w:iCs w:val="0"/>
                          <w:color w:val="0070C0"/>
                        </w:rPr>
                        <w:t>6</w:t>
                      </w:r>
                      <w:r w:rsidRPr="00482CEC">
                        <w:rPr>
                          <w:rFonts w:ascii="Times New Roman" w:hAnsi="Times New Roman" w:cs="Times New Roman"/>
                          <w:iCs w:val="0"/>
                          <w:color w:val="0070C0"/>
                        </w:rPr>
                        <w:t>)</w:t>
                      </w:r>
                      <w:r w:rsidR="009646D1" w:rsidRPr="00482CEC">
                        <w:rPr>
                          <w:rFonts w:ascii="Times New Roman" w:hAnsi="Times New Roman" w:cs="Times New Roman"/>
                          <w:iCs w:val="0"/>
                          <w:color w:val="0070C0"/>
                        </w:rPr>
                        <w:t xml:space="preserve"> over water (blue) and land (green)</w:t>
                      </w:r>
                      <w:r w:rsidR="00063B7A" w:rsidRPr="00482CEC">
                        <w:rPr>
                          <w:rFonts w:ascii="Times New Roman" w:hAnsi="Times New Roman" w:cs="Times New Roman"/>
                          <w:iCs w:val="0"/>
                          <w:color w:val="0070C0"/>
                        </w:rPr>
                        <w:t>.</w:t>
                      </w:r>
                    </w:p>
                  </w:txbxContent>
                </v:textbox>
                <w10:wrap type="topAndBottom"/>
              </v:shape>
            </w:pict>
          </mc:Fallback>
        </mc:AlternateContent>
      </w:r>
      <w:r>
        <w:rPr>
          <w:noProof/>
        </w:rPr>
        <w:drawing>
          <wp:anchor distT="0" distB="0" distL="114300" distR="114300" simplePos="0" relativeHeight="251692032" behindDoc="0" locked="0" layoutInCell="1" allowOverlap="1" wp14:anchorId="1037EF45" wp14:editId="4B893E6A">
            <wp:simplePos x="0" y="0"/>
            <wp:positionH relativeFrom="column">
              <wp:posOffset>1107625</wp:posOffset>
            </wp:positionH>
            <wp:positionV relativeFrom="paragraph">
              <wp:posOffset>256843</wp:posOffset>
            </wp:positionV>
            <wp:extent cx="3817620" cy="3651250"/>
            <wp:effectExtent l="0" t="0" r="5080" b="6350"/>
            <wp:wrapTopAndBottom/>
            <wp:docPr id="291261806" name="Picture 9" descr="Tapering functions applied to the updraft areal fraction vary as a function of the surface buoyancy flux. The function for water vary between 0.3 and 1 between surface fluxes of 0 and 90 watts per meter squared. The functions for land also vary between 0.3 and 1 but between 0 and 150 watts per mete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61806" name="Picture 9" descr="Tapering functions applied to the updraft areal fraction vary as a function of the surface buoyancy flux. The function for water vary between 0.3 and 1 between surface fluxes of 0 and 90 watts per meter squared. The functions for land also vary between 0.3 and 1 but between 0 and 150 watts per meter squar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7620" cy="3651250"/>
                    </a:xfrm>
                    <a:prstGeom prst="rect">
                      <a:avLst/>
                    </a:prstGeom>
                  </pic:spPr>
                </pic:pic>
              </a:graphicData>
            </a:graphic>
            <wp14:sizeRelH relativeFrom="page">
              <wp14:pctWidth>0</wp14:pctWidth>
            </wp14:sizeRelH>
            <wp14:sizeRelV relativeFrom="page">
              <wp14:pctHeight>0</wp14:pctHeight>
            </wp14:sizeRelV>
          </wp:anchor>
        </w:drawing>
      </w:r>
    </w:p>
    <w:p w14:paraId="0EB09905" w14:textId="65F5B622" w:rsidR="00063B7A" w:rsidRDefault="00974C39" w:rsidP="00045FC5">
      <w:pPr>
        <w:widowControl w:val="0"/>
        <w:jc w:val="both"/>
        <w:rPr>
          <w:highlight w:val="white"/>
        </w:rPr>
      </w:pPr>
      <w:r w:rsidRPr="00873D5A">
        <w:rPr>
          <w:highlight w:val="white"/>
        </w:rPr>
        <w:lastRenderedPageBreak/>
        <w:t xml:space="preserve">The minimum </w:t>
      </w:r>
      <w:r w:rsidR="00A208D3" w:rsidRPr="00873D5A">
        <w:rPr>
          <w:i/>
          <w:highlight w:val="white"/>
        </w:rPr>
        <w:t>a</w:t>
      </w:r>
      <w:r w:rsidR="00A208D3" w:rsidRPr="00873D5A">
        <w:rPr>
          <w:highlight w:val="white"/>
          <w:vertAlign w:val="subscript"/>
        </w:rPr>
        <w:t>u</w:t>
      </w:r>
      <w:r w:rsidR="00A208D3" w:rsidRPr="00873D5A">
        <w:rPr>
          <w:highlight w:val="white"/>
        </w:rPr>
        <w:t xml:space="preserve"> determined by </w:t>
      </w:r>
      <w:r w:rsidRPr="00873D5A">
        <w:rPr>
          <w:highlight w:val="white"/>
        </w:rPr>
        <w:t xml:space="preserve">the </w:t>
      </w:r>
      <w:r w:rsidR="00097C65">
        <w:rPr>
          <w:highlight w:val="white"/>
        </w:rPr>
        <w:t>three above</w:t>
      </w:r>
      <w:r w:rsidR="00097C65" w:rsidRPr="00873D5A">
        <w:rPr>
          <w:highlight w:val="white"/>
        </w:rPr>
        <w:t xml:space="preserve"> </w:t>
      </w:r>
      <w:r w:rsidRPr="00873D5A">
        <w:rPr>
          <w:highlight w:val="white"/>
        </w:rPr>
        <w:t>conditions is used.</w:t>
      </w:r>
      <w:r w:rsidR="00873D5A" w:rsidRPr="00873D5A">
        <w:rPr>
          <w:highlight w:val="white"/>
        </w:rPr>
        <w:t xml:space="preserve"> </w:t>
      </w:r>
      <w:r w:rsidR="00873D5A">
        <w:t>T</w:t>
      </w:r>
      <w:r w:rsidR="00873D5A" w:rsidRPr="00873D5A">
        <w:t xml:space="preserve">he </w:t>
      </w:r>
      <w:r w:rsidR="00873D5A">
        <w:t>combined impact of these</w:t>
      </w:r>
      <w:r w:rsidR="00873D5A" w:rsidRPr="00873D5A">
        <w:t xml:space="preserve"> regulators of </w:t>
      </w:r>
      <w:r w:rsidR="00873D5A" w:rsidRPr="00873D5A">
        <w:rPr>
          <w:i/>
        </w:rPr>
        <w:t>a</w:t>
      </w:r>
      <w:r w:rsidR="00873D5A" w:rsidRPr="00873D5A">
        <w:rPr>
          <w:vertAlign w:val="subscript"/>
        </w:rPr>
        <w:t>u</w:t>
      </w:r>
      <w:r w:rsidR="00873D5A" w:rsidRPr="00873D5A">
        <w:t xml:space="preserve"> as well as the natural tapering of the parameterized mixing a</w:t>
      </w:r>
      <w:r w:rsidR="006B7EB8">
        <w:t>ppear to be first-order beneficial</w:t>
      </w:r>
      <w:r w:rsidR="00873D5A" w:rsidRPr="00873D5A">
        <w:t xml:space="preserve"> </w:t>
      </w:r>
      <w:r w:rsidR="006B7EB8">
        <w:t>in regulating the nonlocal mixing within the</w:t>
      </w:r>
      <w:r w:rsidR="00873D5A" w:rsidRPr="00873D5A">
        <w:t xml:space="preserve"> grey zone</w:t>
      </w:r>
      <w:r w:rsidR="006B7EB8">
        <w:t xml:space="preserve">, but testing below </w:t>
      </w:r>
      <w:r w:rsidR="006B7EB8" w:rsidRPr="009E5C29">
        <w:rPr>
          <w:rFonts w:ascii="Cambria Math" w:hAnsi="Cambria Math" w:cs="Cambria Math"/>
        </w:rPr>
        <w:t>𝛥</w:t>
      </w:r>
      <w:r w:rsidR="006B7EB8" w:rsidRPr="009E5C29">
        <w:t>x</w:t>
      </w:r>
      <w:r w:rsidR="006B7EB8">
        <w:t xml:space="preserve"> = 600 m has been sparse</w:t>
      </w:r>
      <w:r w:rsidR="00873D5A" w:rsidRPr="00873D5A">
        <w:t>.</w:t>
      </w:r>
    </w:p>
    <w:p w14:paraId="0210EFBC" w14:textId="51CD7333" w:rsidR="00063B7A" w:rsidRPr="00D97AB8" w:rsidRDefault="00063B7A" w:rsidP="004F75E1">
      <w:pPr>
        <w:widowControl w:val="0"/>
        <w:jc w:val="both"/>
        <w:rPr>
          <w:highlight w:val="white"/>
        </w:rPr>
      </w:pPr>
    </w:p>
    <w:p w14:paraId="16FD4AC8" w14:textId="194C0AC8" w:rsidR="00490A4C" w:rsidRPr="00CF2C62" w:rsidRDefault="000C55C7" w:rsidP="00CF2C62">
      <w:pPr>
        <w:widowControl w:val="0"/>
        <w:jc w:val="both"/>
        <w:rPr>
          <w:highlight w:val="white"/>
        </w:rPr>
      </w:pPr>
      <w:r w:rsidRPr="00CF2C62">
        <w:rPr>
          <w:highlight w:val="white"/>
        </w:rPr>
        <w:t xml:space="preserve">The activation criteria of the mass-flux scheme in the MYNN-EDMF </w:t>
      </w:r>
      <w:r w:rsidR="00E257DB">
        <w:rPr>
          <w:highlight w:val="white"/>
        </w:rPr>
        <w:t>are</w:t>
      </w:r>
      <w:r w:rsidR="00E257DB" w:rsidRPr="00CF2C62">
        <w:rPr>
          <w:highlight w:val="white"/>
        </w:rPr>
        <w:t xml:space="preserve"> </w:t>
      </w:r>
      <w:r w:rsidRPr="00CF2C62">
        <w:rPr>
          <w:highlight w:val="white"/>
        </w:rPr>
        <w:t xml:space="preserve">threefold, </w:t>
      </w:r>
      <w:r w:rsidR="00E257DB">
        <w:rPr>
          <w:highlight w:val="white"/>
        </w:rPr>
        <w:t>w</w:t>
      </w:r>
      <w:r w:rsidR="00C579F4">
        <w:rPr>
          <w:highlight w:val="white"/>
        </w:rPr>
        <w:t>here</w:t>
      </w:r>
      <w:r w:rsidR="00E257DB" w:rsidRPr="00CF2C62">
        <w:rPr>
          <w:highlight w:val="white"/>
        </w:rPr>
        <w:t xml:space="preserve"> </w:t>
      </w:r>
      <w:r w:rsidRPr="00CF2C62">
        <w:rPr>
          <w:highlight w:val="white"/>
        </w:rPr>
        <w:t>all three conditions must be met</w:t>
      </w:r>
      <w:r w:rsidR="00E257DB">
        <w:rPr>
          <w:highlight w:val="white"/>
        </w:rPr>
        <w:t xml:space="preserve"> to activate:</w:t>
      </w:r>
    </w:p>
    <w:p w14:paraId="46B00337" w14:textId="14372656" w:rsidR="00490A4C" w:rsidRPr="00CF2C62" w:rsidRDefault="000C55C7" w:rsidP="00CF2C62">
      <w:pPr>
        <w:pStyle w:val="ListParagraph"/>
        <w:widowControl w:val="0"/>
        <w:numPr>
          <w:ilvl w:val="0"/>
          <w:numId w:val="16"/>
        </w:numPr>
        <w:spacing w:line="240" w:lineRule="auto"/>
        <w:jc w:val="both"/>
        <w:rPr>
          <w:rFonts w:ascii="Times New Roman" w:hAnsi="Times New Roman" w:cs="Times New Roman"/>
          <w:sz w:val="24"/>
          <w:szCs w:val="24"/>
          <w:highlight w:val="white"/>
        </w:rPr>
      </w:pPr>
      <w:r w:rsidRPr="00CF2C62">
        <w:rPr>
          <w:rFonts w:ascii="Times New Roman" w:hAnsi="Times New Roman" w:cs="Times New Roman"/>
          <w:sz w:val="24"/>
          <w:szCs w:val="24"/>
          <w:highlight w:val="white"/>
        </w:rPr>
        <w:t>The max</w:t>
      </w:r>
      <w:r w:rsidR="00490A4C" w:rsidRPr="00CF2C62">
        <w:rPr>
          <w:rFonts w:ascii="Times New Roman" w:hAnsi="Times New Roman" w:cs="Times New Roman"/>
          <w:sz w:val="24"/>
          <w:szCs w:val="24"/>
          <w:highlight w:val="white"/>
        </w:rPr>
        <w:t>imum plume size</w:t>
      </w:r>
      <w:r w:rsidRPr="00CF2C62">
        <w:rPr>
          <w:rFonts w:ascii="Times New Roman" w:hAnsi="Times New Roman" w:cs="Times New Roman"/>
          <w:sz w:val="24"/>
          <w:szCs w:val="24"/>
          <w:highlight w:val="white"/>
        </w:rPr>
        <w:t xml:space="preserve"> </w:t>
      </w:r>
      <w:proofErr w:type="spellStart"/>
      <w:r w:rsidR="00490A4C" w:rsidRPr="00CF2C62">
        <w:rPr>
          <w:rFonts w:ascii="Times New Roman" w:hAnsi="Times New Roman" w:cs="Times New Roman"/>
          <w:i/>
          <w:iCs/>
          <w:sz w:val="24"/>
          <w:szCs w:val="24"/>
          <w:highlight w:val="white"/>
        </w:rPr>
        <w:t>d</w:t>
      </w:r>
      <w:r w:rsidR="00490A4C" w:rsidRPr="00CF2C62">
        <w:rPr>
          <w:rFonts w:ascii="Times New Roman" w:hAnsi="Times New Roman" w:cs="Times New Roman"/>
          <w:sz w:val="24"/>
          <w:szCs w:val="24"/>
          <w:highlight w:val="white"/>
          <w:vertAlign w:val="subscript"/>
        </w:rPr>
        <w:t>max</w:t>
      </w:r>
      <w:proofErr w:type="spellEnd"/>
      <w:r w:rsidR="00490A4C" w:rsidRPr="00CF2C62">
        <w:rPr>
          <w:rFonts w:ascii="Times New Roman" w:hAnsi="Times New Roman" w:cs="Times New Roman"/>
          <w:sz w:val="24"/>
          <w:szCs w:val="24"/>
          <w:highlight w:val="white"/>
        </w:rPr>
        <w:t xml:space="preserve"> </w:t>
      </w:r>
      <w:r w:rsidR="00D97AB8" w:rsidRPr="00CF2C62">
        <w:rPr>
          <w:rFonts w:ascii="Times New Roman" w:hAnsi="Times New Roman" w:cs="Times New Roman"/>
          <w:sz w:val="24"/>
          <w:szCs w:val="24"/>
          <w:highlight w:val="white"/>
        </w:rPr>
        <w:t xml:space="preserve">(determined above) </w:t>
      </w:r>
      <w:r w:rsidRPr="00CF2C62">
        <w:rPr>
          <w:rFonts w:ascii="Times New Roman" w:hAnsi="Times New Roman" w:cs="Times New Roman"/>
          <w:sz w:val="24"/>
          <w:szCs w:val="24"/>
          <w:highlight w:val="white"/>
        </w:rPr>
        <w:t xml:space="preserve">must </w:t>
      </w:r>
      <w:r w:rsidR="00490A4C" w:rsidRPr="00CF2C62">
        <w:rPr>
          <w:rFonts w:ascii="Times New Roman" w:hAnsi="Times New Roman" w:cs="Times New Roman"/>
          <w:sz w:val="24"/>
          <w:szCs w:val="24"/>
          <w:highlight w:val="white"/>
        </w:rPr>
        <w:t>be greater than the minimum plume size (300 m).</w:t>
      </w:r>
      <w:r w:rsidR="005972DB" w:rsidRPr="00CF2C62">
        <w:rPr>
          <w:rFonts w:ascii="Times New Roman" w:hAnsi="Times New Roman" w:cs="Times New Roman"/>
          <w:sz w:val="24"/>
          <w:szCs w:val="24"/>
          <w:highlight w:val="white"/>
        </w:rPr>
        <w:t xml:space="preserve"> Here, we assume that the eddy-diffusivity component can adequately represent the smallest plume mixing, </w:t>
      </w:r>
      <w:r w:rsidR="00E257DB">
        <w:rPr>
          <w:rFonts w:ascii="Times New Roman" w:hAnsi="Times New Roman" w:cs="Times New Roman"/>
          <w:sz w:val="24"/>
          <w:szCs w:val="24"/>
          <w:highlight w:val="white"/>
        </w:rPr>
        <w:t>whereas</w:t>
      </w:r>
      <w:r w:rsidR="00E257DB" w:rsidRPr="00CF2C62">
        <w:rPr>
          <w:rFonts w:ascii="Times New Roman" w:hAnsi="Times New Roman" w:cs="Times New Roman"/>
          <w:sz w:val="24"/>
          <w:szCs w:val="24"/>
          <w:highlight w:val="white"/>
        </w:rPr>
        <w:t xml:space="preserve"> </w:t>
      </w:r>
      <w:r w:rsidR="005972DB" w:rsidRPr="00CF2C62">
        <w:rPr>
          <w:rFonts w:ascii="Times New Roman" w:hAnsi="Times New Roman" w:cs="Times New Roman"/>
          <w:sz w:val="24"/>
          <w:szCs w:val="24"/>
          <w:highlight w:val="white"/>
        </w:rPr>
        <w:t>the mass-flux component focuses on the more energetic portion of the spectrum.</w:t>
      </w:r>
    </w:p>
    <w:p w14:paraId="52550DC9" w14:textId="2747DB67" w:rsidR="00490A4C" w:rsidRPr="00CF2C62" w:rsidRDefault="00490A4C" w:rsidP="00CF2C62">
      <w:pPr>
        <w:pStyle w:val="ListParagraph"/>
        <w:widowControl w:val="0"/>
        <w:numPr>
          <w:ilvl w:val="0"/>
          <w:numId w:val="16"/>
        </w:numPr>
        <w:spacing w:line="240" w:lineRule="auto"/>
        <w:jc w:val="both"/>
        <w:rPr>
          <w:rFonts w:ascii="Times New Roman" w:hAnsi="Times New Roman" w:cs="Times New Roman"/>
          <w:sz w:val="24"/>
          <w:szCs w:val="24"/>
          <w:highlight w:val="white"/>
        </w:rPr>
      </w:pPr>
      <w:r w:rsidRPr="00CF2C62">
        <w:rPr>
          <w:rFonts w:ascii="Times New Roman" w:hAnsi="Times New Roman" w:cs="Times New Roman"/>
          <w:sz w:val="24"/>
          <w:szCs w:val="24"/>
          <w:highlight w:val="white"/>
        </w:rPr>
        <w:t>T</w:t>
      </w:r>
      <w:r w:rsidR="000C55C7" w:rsidRPr="00CF2C62">
        <w:rPr>
          <w:rFonts w:ascii="Times New Roman" w:hAnsi="Times New Roman" w:cs="Times New Roman"/>
          <w:sz w:val="24"/>
          <w:szCs w:val="24"/>
          <w:highlight w:val="white"/>
        </w:rPr>
        <w:t xml:space="preserve">here must be a positive </w:t>
      </w:r>
      <w:r w:rsidR="00D97AB8" w:rsidRPr="00CF2C62">
        <w:rPr>
          <w:rFonts w:ascii="Times New Roman" w:hAnsi="Times New Roman" w:cs="Times New Roman"/>
          <w:sz w:val="24"/>
          <w:szCs w:val="24"/>
          <w:highlight w:val="white"/>
        </w:rPr>
        <w:t xml:space="preserve">surface heat flux and the </w:t>
      </w:r>
      <w:r w:rsidR="000C55C7" w:rsidRPr="00CF2C62">
        <w:rPr>
          <w:rFonts w:ascii="Times New Roman" w:hAnsi="Times New Roman" w:cs="Times New Roman"/>
          <w:sz w:val="24"/>
          <w:szCs w:val="24"/>
          <w:highlight w:val="white"/>
        </w:rPr>
        <w:t>surface buoyancy flux</w:t>
      </w:r>
      <w:r w:rsidR="00D97AB8" w:rsidRPr="00CF2C62">
        <w:rPr>
          <w:rFonts w:ascii="Times New Roman" w:hAnsi="Times New Roman" w:cs="Times New Roman"/>
          <w:sz w:val="24"/>
          <w:szCs w:val="24"/>
          <w:highlight w:val="white"/>
        </w:rPr>
        <w:t xml:space="preserve"> must be greater than 5 W m</w:t>
      </w:r>
      <w:r w:rsidR="006E4D72">
        <w:rPr>
          <w:rFonts w:ascii="Times New Roman" w:hAnsi="Times New Roman" w:cs="Times New Roman"/>
          <w:sz w:val="24"/>
          <w:szCs w:val="24"/>
          <w:highlight w:val="white"/>
          <w:vertAlign w:val="superscript"/>
        </w:rPr>
        <w:t>−2</w:t>
      </w:r>
      <w:r w:rsidRPr="00CF2C62">
        <w:rPr>
          <w:rFonts w:ascii="Times New Roman" w:hAnsi="Times New Roman" w:cs="Times New Roman"/>
          <w:sz w:val="24"/>
          <w:szCs w:val="24"/>
          <w:highlight w:val="white"/>
        </w:rPr>
        <w:t>.</w:t>
      </w:r>
      <w:r w:rsidR="005972DB" w:rsidRPr="00CF2C62">
        <w:rPr>
          <w:rFonts w:ascii="Times New Roman" w:hAnsi="Times New Roman" w:cs="Times New Roman"/>
          <w:sz w:val="24"/>
          <w:szCs w:val="24"/>
          <w:highlight w:val="white"/>
        </w:rPr>
        <w:t xml:space="preserve"> This condition ensures </w:t>
      </w:r>
      <w:r w:rsidR="005F6B0C" w:rsidRPr="00CF2C62">
        <w:rPr>
          <w:rFonts w:ascii="Times New Roman" w:hAnsi="Times New Roman" w:cs="Times New Roman"/>
          <w:sz w:val="24"/>
          <w:szCs w:val="24"/>
          <w:highlight w:val="white"/>
        </w:rPr>
        <w:t xml:space="preserve">that the mass-flux component is not actively transporting heat and moisture away from the first model level when the input </w:t>
      </w:r>
      <w:r w:rsidR="00974C39" w:rsidRPr="00CF2C62">
        <w:rPr>
          <w:rFonts w:ascii="Times New Roman" w:hAnsi="Times New Roman" w:cs="Times New Roman"/>
          <w:sz w:val="24"/>
          <w:szCs w:val="24"/>
          <w:highlight w:val="white"/>
        </w:rPr>
        <w:t>forcing is too weak</w:t>
      </w:r>
      <w:r w:rsidR="00FF7449" w:rsidRPr="00CF2C62">
        <w:rPr>
          <w:rFonts w:ascii="Times New Roman" w:hAnsi="Times New Roman" w:cs="Times New Roman"/>
          <w:sz w:val="24"/>
          <w:szCs w:val="24"/>
          <w:highlight w:val="white"/>
        </w:rPr>
        <w:t xml:space="preserve"> to realistically produce vertically coherent plumes</w:t>
      </w:r>
      <w:r w:rsidR="00974C39" w:rsidRPr="00CF2C62">
        <w:rPr>
          <w:rFonts w:ascii="Times New Roman" w:hAnsi="Times New Roman" w:cs="Times New Roman"/>
          <w:sz w:val="24"/>
          <w:szCs w:val="24"/>
          <w:highlight w:val="white"/>
        </w:rPr>
        <w:t>.</w:t>
      </w:r>
      <w:r w:rsidR="005F6B0C" w:rsidRPr="00CF2C62">
        <w:rPr>
          <w:rFonts w:ascii="Times New Roman" w:hAnsi="Times New Roman" w:cs="Times New Roman"/>
          <w:sz w:val="24"/>
          <w:szCs w:val="24"/>
          <w:highlight w:val="white"/>
        </w:rPr>
        <w:t xml:space="preserve"> </w:t>
      </w:r>
    </w:p>
    <w:p w14:paraId="59FDEED9" w14:textId="3EBAD4D4" w:rsidR="00490A4C" w:rsidRPr="00CF2C62" w:rsidRDefault="00490A4C" w:rsidP="00CF2C62">
      <w:pPr>
        <w:pStyle w:val="ListParagraph"/>
        <w:widowControl w:val="0"/>
        <w:numPr>
          <w:ilvl w:val="0"/>
          <w:numId w:val="16"/>
        </w:numPr>
        <w:spacing w:line="240" w:lineRule="auto"/>
        <w:jc w:val="both"/>
        <w:rPr>
          <w:rFonts w:ascii="Times New Roman" w:hAnsi="Times New Roman" w:cs="Times New Roman"/>
          <w:sz w:val="24"/>
          <w:szCs w:val="24"/>
          <w:highlight w:val="white"/>
        </w:rPr>
      </w:pPr>
      <w:r w:rsidRPr="00CF2C62">
        <w:rPr>
          <w:rFonts w:ascii="Times New Roman" w:hAnsi="Times New Roman" w:cs="Times New Roman"/>
          <w:sz w:val="24"/>
          <w:szCs w:val="24"/>
          <w:highlight w:val="white"/>
        </w:rPr>
        <w:t>T</w:t>
      </w:r>
      <w:r w:rsidR="000C55C7" w:rsidRPr="00CF2C62">
        <w:rPr>
          <w:rFonts w:ascii="Times New Roman" w:hAnsi="Times New Roman" w:cs="Times New Roman"/>
          <w:sz w:val="24"/>
          <w:szCs w:val="24"/>
          <w:highlight w:val="white"/>
        </w:rPr>
        <w:t xml:space="preserve">he model surface layer must be superadiabatic </w:t>
      </w:r>
      <w:r w:rsidR="00E257DB" w:rsidRPr="00CF2C62">
        <w:rPr>
          <w:rFonts w:ascii="Times New Roman" w:hAnsi="Times New Roman" w:cs="Times New Roman"/>
          <w:sz w:val="24"/>
          <w:szCs w:val="24"/>
          <w:highlight w:val="white"/>
        </w:rPr>
        <w:t xml:space="preserve">with respect to </w:t>
      </w:r>
      <m:oMath>
        <m:r>
          <w:rPr>
            <w:rFonts w:ascii="Cambria Math" w:hAnsi="Cambria Math" w:cs="Times New Roman"/>
            <w:sz w:val="24"/>
            <w:szCs w:val="24"/>
            <w:highlight w:val="white"/>
          </w:rPr>
          <m:t>θ</m:t>
        </m:r>
      </m:oMath>
      <w:r w:rsidR="00E257DB" w:rsidRPr="00CF2C62">
        <w:rPr>
          <w:rFonts w:ascii="Times New Roman" w:hAnsi="Times New Roman" w:cs="Times New Roman"/>
          <w:sz w:val="24"/>
          <w:szCs w:val="24"/>
          <w:highlight w:val="white"/>
          <w:vertAlign w:val="subscript"/>
        </w:rPr>
        <w:t>v</w:t>
      </w:r>
      <w:r w:rsidR="00E257DB" w:rsidRPr="00CF2C62">
        <w:rPr>
          <w:rFonts w:ascii="Times New Roman" w:hAnsi="Times New Roman" w:cs="Times New Roman"/>
          <w:sz w:val="24"/>
          <w:szCs w:val="24"/>
          <w:highlight w:val="white"/>
        </w:rPr>
        <w:t xml:space="preserve"> </w:t>
      </w:r>
      <w:r w:rsidR="000C55C7" w:rsidRPr="00CF2C62">
        <w:rPr>
          <w:rFonts w:ascii="Times New Roman" w:hAnsi="Times New Roman" w:cs="Times New Roman"/>
          <w:sz w:val="24"/>
          <w:szCs w:val="24"/>
          <w:highlight w:val="white"/>
        </w:rPr>
        <w:t>in the lowest 50 m</w:t>
      </w:r>
      <w:r w:rsidR="00974C39" w:rsidRPr="00CF2C62">
        <w:rPr>
          <w:rFonts w:ascii="Times New Roman" w:hAnsi="Times New Roman" w:cs="Times New Roman"/>
          <w:sz w:val="24"/>
          <w:szCs w:val="24"/>
          <w:highlight w:val="white"/>
        </w:rPr>
        <w:t>.</w:t>
      </w:r>
      <w:r w:rsidR="000C55C7" w:rsidRPr="00CF2C62">
        <w:rPr>
          <w:rFonts w:ascii="Times New Roman" w:hAnsi="Times New Roman" w:cs="Times New Roman"/>
          <w:sz w:val="24"/>
          <w:szCs w:val="24"/>
          <w:highlight w:val="white"/>
        </w:rPr>
        <w:t xml:space="preserve">  </w:t>
      </w:r>
    </w:p>
    <w:p w14:paraId="505BECF2" w14:textId="77777777" w:rsidR="008B33F4" w:rsidRDefault="008B33F4" w:rsidP="00CF2C62">
      <w:pPr>
        <w:pStyle w:val="ListParagraph"/>
        <w:widowControl w:val="0"/>
        <w:spacing w:line="240" w:lineRule="auto"/>
        <w:ind w:left="0"/>
        <w:jc w:val="both"/>
        <w:rPr>
          <w:rFonts w:ascii="Times New Roman" w:hAnsi="Times New Roman" w:cs="Times New Roman"/>
          <w:sz w:val="24"/>
          <w:szCs w:val="24"/>
          <w:highlight w:val="white"/>
        </w:rPr>
      </w:pPr>
    </w:p>
    <w:p w14:paraId="3A29BE00" w14:textId="7A10F08C" w:rsidR="00C67FE2" w:rsidRPr="00CF2C62" w:rsidRDefault="000C55C7" w:rsidP="00CF2C62">
      <w:pPr>
        <w:pStyle w:val="ListParagraph"/>
        <w:widowControl w:val="0"/>
        <w:spacing w:line="240" w:lineRule="auto"/>
        <w:ind w:left="0"/>
        <w:jc w:val="both"/>
        <w:rPr>
          <w:rFonts w:ascii="Times New Roman" w:hAnsi="Times New Roman" w:cs="Times New Roman"/>
          <w:sz w:val="24"/>
          <w:szCs w:val="24"/>
          <w:highlight w:val="white"/>
        </w:rPr>
      </w:pPr>
      <w:r w:rsidRPr="00CF2C62">
        <w:rPr>
          <w:rFonts w:ascii="Times New Roman" w:hAnsi="Times New Roman" w:cs="Times New Roman"/>
          <w:sz w:val="24"/>
          <w:szCs w:val="24"/>
          <w:highlight w:val="white"/>
        </w:rPr>
        <w:t>If any one of these conditions fail, then the mass-flux scheme will be inactive and the MYNN-EDMF is run in eddy-diffusivity configuration only for that model grid column at that specific timestep.</w:t>
      </w:r>
      <w:r w:rsidR="00FF7449" w:rsidRPr="00CF2C62">
        <w:rPr>
          <w:rFonts w:ascii="Times New Roman" w:hAnsi="Times New Roman" w:cs="Times New Roman"/>
          <w:sz w:val="24"/>
          <w:szCs w:val="24"/>
          <w:highlight w:val="white"/>
        </w:rPr>
        <w:t xml:space="preserve"> Again, we admit to some overlap between the criteria, but a little redundancy does not </w:t>
      </w:r>
      <w:r w:rsidR="00E257DB">
        <w:rPr>
          <w:rFonts w:ascii="Times New Roman" w:hAnsi="Times New Roman" w:cs="Times New Roman"/>
          <w:sz w:val="24"/>
          <w:szCs w:val="24"/>
          <w:highlight w:val="white"/>
        </w:rPr>
        <w:t xml:space="preserve">substantially </w:t>
      </w:r>
      <w:r w:rsidR="00FF7449" w:rsidRPr="00CF2C62">
        <w:rPr>
          <w:rFonts w:ascii="Times New Roman" w:hAnsi="Times New Roman" w:cs="Times New Roman"/>
          <w:sz w:val="24"/>
          <w:szCs w:val="24"/>
          <w:highlight w:val="white"/>
        </w:rPr>
        <w:t>hinder performance</w:t>
      </w:r>
      <w:r w:rsidR="00776811">
        <w:rPr>
          <w:rFonts w:ascii="Times New Roman" w:hAnsi="Times New Roman" w:cs="Times New Roman"/>
          <w:sz w:val="24"/>
          <w:szCs w:val="24"/>
          <w:highlight w:val="white"/>
        </w:rPr>
        <w:t xml:space="preserve"> </w:t>
      </w:r>
      <w:r w:rsidR="00695CEE">
        <w:rPr>
          <w:rFonts w:ascii="Times New Roman" w:hAnsi="Times New Roman" w:cs="Times New Roman"/>
          <w:sz w:val="24"/>
          <w:szCs w:val="24"/>
          <w:highlight w:val="white"/>
        </w:rPr>
        <w:t xml:space="preserve">computationally or </w:t>
      </w:r>
      <w:proofErr w:type="spellStart"/>
      <w:r w:rsidR="00695CEE">
        <w:rPr>
          <w:rFonts w:ascii="Times New Roman" w:hAnsi="Times New Roman" w:cs="Times New Roman"/>
          <w:sz w:val="24"/>
          <w:szCs w:val="24"/>
          <w:highlight w:val="white"/>
        </w:rPr>
        <w:t>skillwise</w:t>
      </w:r>
      <w:proofErr w:type="spellEnd"/>
      <w:r w:rsidR="00FF7449" w:rsidRPr="00CF2C62">
        <w:rPr>
          <w:rFonts w:ascii="Times New Roman" w:hAnsi="Times New Roman" w:cs="Times New Roman"/>
          <w:sz w:val="24"/>
          <w:szCs w:val="24"/>
          <w:highlight w:val="white"/>
        </w:rPr>
        <w:t>.</w:t>
      </w:r>
    </w:p>
    <w:p w14:paraId="70525F32" w14:textId="74CBD1B1" w:rsidR="00C67FE2" w:rsidRPr="00CF2C62" w:rsidRDefault="00C67FE2" w:rsidP="00CF2C62">
      <w:pPr>
        <w:widowControl w:val="0"/>
        <w:jc w:val="both"/>
        <w:rPr>
          <w:highlight w:val="white"/>
        </w:rPr>
      </w:pPr>
    </w:p>
    <w:p w14:paraId="231AF647" w14:textId="1BB83C5B" w:rsidR="00C67FE2" w:rsidRPr="00CF2C62" w:rsidRDefault="000C55C7" w:rsidP="00CF2C62">
      <w:pPr>
        <w:widowControl w:val="0"/>
        <w:jc w:val="both"/>
        <w:rPr>
          <w:highlight w:val="white"/>
        </w:rPr>
      </w:pPr>
      <w:r w:rsidRPr="00CF2C62">
        <w:rPr>
          <w:highlight w:val="white"/>
        </w:rPr>
        <w:t>O</w:t>
      </w:r>
      <w:r w:rsidR="004826DF" w:rsidRPr="00CF2C62">
        <w:rPr>
          <w:highlight w:val="white"/>
        </w:rPr>
        <w:t xml:space="preserve">nce the </w:t>
      </w:r>
      <w:r w:rsidR="00A83EA6">
        <w:rPr>
          <w:highlight w:val="white"/>
        </w:rPr>
        <w:t>eight</w:t>
      </w:r>
      <w:r w:rsidR="004826DF" w:rsidRPr="00CF2C62">
        <w:rPr>
          <w:highlight w:val="white"/>
        </w:rPr>
        <w:t xml:space="preserve"> plume diameters</w:t>
      </w:r>
      <w:r w:rsidRPr="00CF2C62">
        <w:rPr>
          <w:highlight w:val="white"/>
        </w:rPr>
        <w:t xml:space="preserve"> and the total updraft area </w:t>
      </w:r>
      <w:r w:rsidRPr="00CF2C62">
        <w:rPr>
          <w:i/>
          <w:highlight w:val="white"/>
        </w:rPr>
        <w:t>a</w:t>
      </w:r>
      <w:r w:rsidRPr="00CF2C62">
        <w:rPr>
          <w:highlight w:val="white"/>
          <w:vertAlign w:val="subscript"/>
        </w:rPr>
        <w:t>u</w:t>
      </w:r>
      <w:r w:rsidRPr="00CF2C62">
        <w:rPr>
          <w:highlight w:val="white"/>
        </w:rPr>
        <w:t xml:space="preserve"> is known, </w:t>
      </w:r>
      <w:r w:rsidRPr="00CF2C62">
        <w:rPr>
          <w:i/>
          <w:highlight w:val="white"/>
        </w:rPr>
        <w:t>a</w:t>
      </w:r>
      <w:r w:rsidRPr="00CF2C62">
        <w:rPr>
          <w:highlight w:val="white"/>
          <w:vertAlign w:val="subscript"/>
        </w:rPr>
        <w:t>u</w:t>
      </w:r>
      <w:r w:rsidRPr="00CF2C62">
        <w:rPr>
          <w:highlight w:val="white"/>
        </w:rPr>
        <w:t xml:space="preserve"> must be divided appropriately among the </w:t>
      </w:r>
      <w:r w:rsidR="00A83EA6">
        <w:rPr>
          <w:highlight w:val="white"/>
        </w:rPr>
        <w:t>eight</w:t>
      </w:r>
      <w:r w:rsidR="004826DF" w:rsidRPr="00CF2C62">
        <w:rPr>
          <w:highlight w:val="white"/>
        </w:rPr>
        <w:t xml:space="preserve"> </w:t>
      </w:r>
      <w:r w:rsidRPr="00CF2C62">
        <w:rPr>
          <w:highlight w:val="white"/>
        </w:rPr>
        <w:t xml:space="preserve">plumes. That is, the turbulent transport contributed by each plume is mapped to a portion of </w:t>
      </w:r>
      <w:r w:rsidRPr="00CF2C62">
        <w:rPr>
          <w:i/>
          <w:highlight w:val="white"/>
        </w:rPr>
        <w:t>a</w:t>
      </w:r>
      <w:r w:rsidRPr="00CF2C62">
        <w:rPr>
          <w:highlight w:val="white"/>
          <w:vertAlign w:val="subscript"/>
        </w:rPr>
        <w:t>u</w:t>
      </w:r>
      <w:r w:rsidRPr="00CF2C62">
        <w:rPr>
          <w:highlight w:val="white"/>
        </w:rPr>
        <w:t xml:space="preserve"> by way of the power law, which relates the number density, </w:t>
      </w:r>
      <m:oMath>
        <m:r>
          <m:rPr>
            <m:scr m:val="script"/>
          </m:rPr>
          <w:rPr>
            <w:rFonts w:ascii="Cambria Math" w:eastAsia="Caveat" w:hAnsi="Cambria Math" w:cs="Cambria Math"/>
            <w:highlight w:val="white"/>
          </w:rPr>
          <m:t>N</m:t>
        </m:r>
      </m:oMath>
      <w:r w:rsidRPr="00CF2C62">
        <w:rPr>
          <w:highlight w:val="white"/>
        </w:rPr>
        <w:t>, of each plume size to the plume size following Neggers (2015):</w:t>
      </w:r>
    </w:p>
    <w:p w14:paraId="2E257C8C" w14:textId="77777777" w:rsidR="008B33F4" w:rsidRDefault="000C55C7" w:rsidP="004F75E1">
      <w:pPr>
        <w:widowControl w:val="0"/>
        <w:jc w:val="both"/>
        <w:rPr>
          <w:highlight w:val="white"/>
        </w:rPr>
      </w:pPr>
      <w:r w:rsidRPr="00D97AB8">
        <w:rPr>
          <w:highlight w:val="white"/>
        </w:rPr>
        <w:t xml:space="preserve"> </w:t>
      </w:r>
    </w:p>
    <w:p w14:paraId="5C66D809" w14:textId="0A20FA0D" w:rsidR="00C67FE2" w:rsidRDefault="000C55C7" w:rsidP="004F75E1">
      <w:pPr>
        <w:widowControl w:val="0"/>
        <w:jc w:val="both"/>
        <w:rPr>
          <w:highlight w:val="white"/>
        </w:rPr>
      </w:pPr>
      <w:r w:rsidRPr="00D97AB8">
        <w:rPr>
          <w:highlight w:val="white"/>
        </w:rPr>
        <w:t xml:space="preserve"> </w:t>
      </w:r>
      <w:r>
        <w:rPr>
          <w:highlight w:val="white"/>
        </w:rPr>
        <w:t xml:space="preserve">                                                    </w:t>
      </w:r>
      <m:oMath>
        <m:r>
          <m:rPr>
            <m:scr m:val="script"/>
          </m:rPr>
          <w:rPr>
            <w:rFonts w:ascii="Cambria Math" w:hAnsi="Cambria Math"/>
          </w:rPr>
          <m:t>N</m:t>
        </m:r>
        <m:d>
          <m:dPr>
            <m:ctrlPr>
              <w:ins w:id="220" w:author="Joseph B. Olson" w:date="2025-10-24T15:10:00Z" w16du:dateUtc="2025-10-24T21:10:00Z">
                <w:rPr>
                  <w:rFonts w:ascii="Cambria Math" w:hAnsi="Cambria Math"/>
                  <w:i/>
                </w:rPr>
              </w:ins>
            </m:ctrlPr>
          </m:dPr>
          <m:e>
            <m:r>
              <w:rPr>
                <w:rFonts w:ascii="Cambria Math" w:hAnsi="Cambria Math"/>
              </w:rPr>
              <m:t>d</m:t>
            </m:r>
          </m:e>
        </m:d>
        <m:r>
          <w:rPr>
            <w:rFonts w:ascii="Cambria Math" w:hAnsi="Cambria Math"/>
          </w:rPr>
          <m:t>=C</m:t>
        </m:r>
        <m:sSup>
          <m:sSupPr>
            <m:ctrlPr>
              <w:ins w:id="221" w:author="Joseph B. Olson" w:date="2025-10-24T15:10:00Z" w16du:dateUtc="2025-10-24T21:10:00Z">
                <w:rPr>
                  <w:rFonts w:ascii="Cambria Math" w:hAnsi="Cambria Math"/>
                  <w:i/>
                </w:rPr>
              </w:ins>
            </m:ctrlPr>
          </m:sSupPr>
          <m:e>
            <m:r>
              <w:rPr>
                <w:rFonts w:ascii="Cambria Math" w:hAnsi="Cambria Math"/>
              </w:rPr>
              <m:t>d</m:t>
            </m:r>
          </m:e>
          <m:sup>
            <m:r>
              <w:rPr>
                <w:rFonts w:ascii="Cambria Math" w:hAnsi="Cambria Math"/>
              </w:rPr>
              <m:t>x</m:t>
            </m:r>
          </m:sup>
        </m:sSup>
      </m:oMath>
      <w:r>
        <w:rPr>
          <w:highlight w:val="white"/>
        </w:rPr>
        <w:t xml:space="preserve"> </w:t>
      </w:r>
      <w:r>
        <w:rPr>
          <w:i/>
          <w:highlight w:val="white"/>
        </w:rPr>
        <w:t>,</w:t>
      </w:r>
      <w:r>
        <w:rPr>
          <w:highlight w:val="white"/>
        </w:rPr>
        <w:t xml:space="preserve"> </w:t>
      </w:r>
      <w:r w:rsidR="0063138B">
        <w:rPr>
          <w:highlight w:val="white"/>
        </w:rPr>
        <w:tab/>
      </w:r>
      <w:r w:rsidR="0063138B">
        <w:rPr>
          <w:highlight w:val="white"/>
        </w:rPr>
        <w:tab/>
      </w:r>
      <w:r w:rsidR="0063138B">
        <w:rPr>
          <w:highlight w:val="white"/>
        </w:rPr>
        <w:tab/>
      </w:r>
      <w:r w:rsidR="0063138B">
        <w:rPr>
          <w:highlight w:val="white"/>
        </w:rPr>
        <w:tab/>
      </w:r>
      <w:r w:rsidR="0063138B">
        <w:rPr>
          <w:highlight w:val="white"/>
        </w:rPr>
        <w:tab/>
      </w:r>
      <w:r>
        <w:rPr>
          <w:highlight w:val="white"/>
        </w:rPr>
        <w:t>(2</w:t>
      </w:r>
      <w:r w:rsidR="00474D7E">
        <w:rPr>
          <w:highlight w:val="white"/>
        </w:rPr>
        <w:t>7</w:t>
      </w:r>
      <w:r>
        <w:rPr>
          <w:highlight w:val="white"/>
        </w:rPr>
        <w:t>)</w:t>
      </w:r>
    </w:p>
    <w:p w14:paraId="3756B4A7" w14:textId="77777777" w:rsidR="008B33F4" w:rsidRDefault="008B33F4" w:rsidP="004F75E1">
      <w:pPr>
        <w:widowControl w:val="0"/>
        <w:jc w:val="both"/>
        <w:rPr>
          <w:highlight w:val="white"/>
        </w:rPr>
      </w:pPr>
    </w:p>
    <w:p w14:paraId="707AADBA" w14:textId="75C4C7FA" w:rsidR="00C67FE2" w:rsidRPr="001D7FD8" w:rsidRDefault="000C55C7" w:rsidP="004F75E1">
      <w:pPr>
        <w:widowControl w:val="0"/>
        <w:jc w:val="both"/>
      </w:pPr>
      <w:r>
        <w:rPr>
          <w:highlight w:val="white"/>
        </w:rPr>
        <w:t xml:space="preserve">where </w:t>
      </w:r>
      <w:r>
        <w:rPr>
          <w:i/>
          <w:highlight w:val="white"/>
        </w:rPr>
        <w:t>d</w:t>
      </w:r>
      <w:r>
        <w:rPr>
          <w:highlight w:val="white"/>
        </w:rPr>
        <w:t xml:space="preserve"> is the plume diameter, </w:t>
      </w:r>
      <w:r>
        <w:rPr>
          <w:i/>
          <w:highlight w:val="white"/>
        </w:rPr>
        <w:t>C</w:t>
      </w:r>
      <w:r>
        <w:rPr>
          <w:highlight w:val="white"/>
        </w:rPr>
        <w:t xml:space="preserve"> is a constant of proportionality, and </w:t>
      </w:r>
      <w:r>
        <w:rPr>
          <w:i/>
          <w:highlight w:val="white"/>
        </w:rPr>
        <w:t>x</w:t>
      </w:r>
      <w:r>
        <w:rPr>
          <w:highlight w:val="white"/>
        </w:rPr>
        <w:t xml:space="preserve"> is the power law exponent. This power law effectively weights the contributions of each of the various plumes to the total convective transport in the model grid column. With </w:t>
      </w:r>
      <w:r>
        <w:rPr>
          <w:i/>
          <w:highlight w:val="white"/>
        </w:rPr>
        <w:t>x</w:t>
      </w:r>
      <w:r w:rsidR="00520EB0">
        <w:rPr>
          <w:i/>
          <w:highlight w:val="white"/>
        </w:rPr>
        <w:t xml:space="preserve"> </w:t>
      </w:r>
      <w:r>
        <w:rPr>
          <w:highlight w:val="white"/>
        </w:rPr>
        <w:t>=</w:t>
      </w:r>
      <w:r w:rsidR="00520EB0">
        <w:rPr>
          <w:highlight w:val="white"/>
        </w:rPr>
        <w:t xml:space="preserve"> </w:t>
      </w:r>
      <w:r w:rsidR="006E4D72">
        <w:rPr>
          <w:highlight w:val="white"/>
        </w:rPr>
        <w:t>−2</w:t>
      </w:r>
      <w:r>
        <w:rPr>
          <w:highlight w:val="white"/>
        </w:rPr>
        <w:t xml:space="preserve">, each of the plumes covers an identical portion of </w:t>
      </w:r>
      <w:r>
        <w:rPr>
          <w:i/>
          <w:highlight w:val="white"/>
        </w:rPr>
        <w:t>a</w:t>
      </w:r>
      <w:r>
        <w:rPr>
          <w:highlight w:val="white"/>
          <w:vertAlign w:val="subscript"/>
        </w:rPr>
        <w:t>u</w:t>
      </w:r>
      <w:r>
        <w:rPr>
          <w:highlight w:val="white"/>
        </w:rPr>
        <w:t xml:space="preserve">, but with </w:t>
      </w:r>
      <w:r>
        <w:rPr>
          <w:i/>
          <w:highlight w:val="white"/>
        </w:rPr>
        <w:t>x</w:t>
      </w:r>
      <w:r>
        <w:rPr>
          <w:highlight w:val="white"/>
        </w:rPr>
        <w:t xml:space="preserve"> &gt; </w:t>
      </w:r>
      <w:r w:rsidR="006E4D72">
        <w:rPr>
          <w:highlight w:val="white"/>
        </w:rPr>
        <w:t>−2</w:t>
      </w:r>
      <w:r>
        <w:rPr>
          <w:highlight w:val="white"/>
        </w:rPr>
        <w:t xml:space="preserve">, the largest plumes have a slightly larger contribution than the smallest plumes. We set </w:t>
      </w:r>
      <w:r>
        <w:rPr>
          <w:i/>
          <w:highlight w:val="white"/>
        </w:rPr>
        <w:t>x</w:t>
      </w:r>
      <w:r>
        <w:rPr>
          <w:highlight w:val="white"/>
        </w:rPr>
        <w:t xml:space="preserve"> = </w:t>
      </w:r>
      <w:r w:rsidR="006E4D72">
        <w:rPr>
          <w:highlight w:val="white"/>
        </w:rPr>
        <w:t>−1</w:t>
      </w:r>
      <w:r>
        <w:rPr>
          <w:highlight w:val="white"/>
        </w:rPr>
        <w:t xml:space="preserve">.9 as </w:t>
      </w:r>
      <w:r w:rsidR="00A83EA6">
        <w:rPr>
          <w:highlight w:val="white"/>
        </w:rPr>
        <w:t xml:space="preserve">in </w:t>
      </w:r>
      <w:proofErr w:type="spellStart"/>
      <w:r>
        <w:rPr>
          <w:highlight w:val="white"/>
        </w:rPr>
        <w:t>Neggers</w:t>
      </w:r>
      <w:proofErr w:type="spellEnd"/>
      <w:r>
        <w:rPr>
          <w:highlight w:val="white"/>
        </w:rPr>
        <w:t xml:space="preserve"> (2015), which is based off of a combination of observations and LES (Benner and Curry 1998, </w:t>
      </w:r>
      <w:proofErr w:type="spellStart"/>
      <w:r>
        <w:rPr>
          <w:highlight w:val="white"/>
        </w:rPr>
        <w:t>Neggers</w:t>
      </w:r>
      <w:proofErr w:type="spellEnd"/>
      <w:r>
        <w:rPr>
          <w:highlight w:val="white"/>
        </w:rPr>
        <w:t xml:space="preserve"> et al. 2003, Yuan 2011). </w:t>
      </w:r>
      <w:r>
        <w:rPr>
          <w:i/>
          <w:highlight w:val="white"/>
        </w:rPr>
        <w:t>C</w:t>
      </w:r>
      <w:r>
        <w:rPr>
          <w:highlight w:val="white"/>
        </w:rPr>
        <w:t xml:space="preserve"> must be solved such that the total area </w:t>
      </w:r>
      <w:r w:rsidRPr="004826DF">
        <w:rPr>
          <w:highlight w:val="white"/>
        </w:rPr>
        <w:t xml:space="preserve">of </w:t>
      </w:r>
      <w:r w:rsidR="004826DF" w:rsidRPr="004826DF">
        <w:rPr>
          <w:highlight w:val="white"/>
        </w:rPr>
        <w:t xml:space="preserve">the </w:t>
      </w:r>
      <w:r w:rsidR="00A83EA6">
        <w:rPr>
          <w:highlight w:val="white"/>
        </w:rPr>
        <w:t>eight</w:t>
      </w:r>
      <w:r w:rsidRPr="004826DF">
        <w:rPr>
          <w:highlight w:val="white"/>
        </w:rPr>
        <w:t xml:space="preserve"> plumes</w:t>
      </w:r>
      <w:r>
        <w:rPr>
          <w:highlight w:val="white"/>
        </w:rPr>
        <w:t xml:space="preserve"> covers </w:t>
      </w:r>
      <w:r>
        <w:rPr>
          <w:i/>
          <w:highlight w:val="white"/>
        </w:rPr>
        <w:t>a</w:t>
      </w:r>
      <w:r>
        <w:rPr>
          <w:highlight w:val="white"/>
          <w:vertAlign w:val="subscript"/>
        </w:rPr>
        <w:t>u</w:t>
      </w:r>
      <w:r>
        <w:rPr>
          <w:highlight w:val="white"/>
        </w:rPr>
        <w:t xml:space="preserve"> (defined above)</w:t>
      </w:r>
      <w:r w:rsidR="00695CEE">
        <w:rPr>
          <w:highlight w:val="white"/>
        </w:rPr>
        <w:t xml:space="preserve">, but since some plumes terminate at lower altitudes than others, the actual area </w:t>
      </w:r>
      <w:r w:rsidR="009C4BB3">
        <w:rPr>
          <w:highlight w:val="white"/>
        </w:rPr>
        <w:t xml:space="preserve">covered by plumes </w:t>
      </w:r>
      <w:r w:rsidR="00695CEE">
        <w:rPr>
          <w:highlight w:val="white"/>
        </w:rPr>
        <w:t xml:space="preserve">drops below </w:t>
      </w:r>
      <w:r w:rsidR="00695CEE">
        <w:rPr>
          <w:i/>
          <w:highlight w:val="white"/>
        </w:rPr>
        <w:t>a</w:t>
      </w:r>
      <w:r w:rsidR="00695CEE">
        <w:rPr>
          <w:highlight w:val="white"/>
          <w:vertAlign w:val="subscript"/>
        </w:rPr>
        <w:t>u</w:t>
      </w:r>
      <w:r w:rsidR="00695CEE">
        <w:rPr>
          <w:highlight w:val="white"/>
        </w:rPr>
        <w:t xml:space="preserve"> and eventually to zero when all plumes terminate</w:t>
      </w:r>
      <w:r>
        <w:rPr>
          <w:highlight w:val="white"/>
        </w:rPr>
        <w:t xml:space="preserve">. </w:t>
      </w:r>
      <w:r w:rsidRPr="001D7FD8">
        <w:t xml:space="preserve">This departs from </w:t>
      </w:r>
      <w:proofErr w:type="spellStart"/>
      <w:r w:rsidRPr="001D7FD8">
        <w:t>Neggers</w:t>
      </w:r>
      <w:proofErr w:type="spellEnd"/>
      <w:r w:rsidRPr="001D7FD8">
        <w:t xml:space="preserve"> (2015) in that we </w:t>
      </w:r>
      <w:r w:rsidR="00A83EA6">
        <w:t>do</w:t>
      </w:r>
      <w:r w:rsidR="00A83EA6" w:rsidRPr="001D7FD8">
        <w:t xml:space="preserve"> </w:t>
      </w:r>
      <w:r w:rsidRPr="001D7FD8">
        <w:t xml:space="preserve">not assume </w:t>
      </w:r>
      <w:r w:rsidR="004826DF">
        <w:t>constant plume</w:t>
      </w:r>
      <w:r w:rsidRPr="001D7FD8">
        <w:t xml:space="preserve"> widths </w:t>
      </w:r>
      <w:r w:rsidR="004826DF">
        <w:t>and updraft area</w:t>
      </w:r>
      <w:r w:rsidRPr="001D7FD8">
        <w:t xml:space="preserve">, but the power law weighting is the same. </w:t>
      </w:r>
      <w:proofErr w:type="spellStart"/>
      <w:r w:rsidRPr="001D7FD8">
        <w:t>Neggers</w:t>
      </w:r>
      <w:proofErr w:type="spellEnd"/>
      <w:r w:rsidRPr="001D7FD8">
        <w:t xml:space="preserve"> (2015) planned to relax th</w:t>
      </w:r>
      <w:r w:rsidR="004826DF">
        <w:t>o</w:t>
      </w:r>
      <w:r w:rsidRPr="001D7FD8">
        <w:t xml:space="preserve">se </w:t>
      </w:r>
      <w:r w:rsidR="004826DF">
        <w:t>assumptions</w:t>
      </w:r>
      <w:r w:rsidRPr="001D7FD8">
        <w:t xml:space="preserve"> in future research.</w:t>
      </w:r>
    </w:p>
    <w:p w14:paraId="2D67BE52" w14:textId="77777777" w:rsidR="00C67FE2" w:rsidRPr="001D7FD8" w:rsidRDefault="00C67FE2" w:rsidP="004F75E1">
      <w:pPr>
        <w:widowControl w:val="0"/>
        <w:jc w:val="both"/>
      </w:pPr>
    </w:p>
    <w:p w14:paraId="7FFD0C1A" w14:textId="2550AE17" w:rsidR="00C67FE2" w:rsidRDefault="000C55C7" w:rsidP="004F75E1">
      <w:pPr>
        <w:widowControl w:val="0"/>
        <w:jc w:val="both"/>
        <w:rPr>
          <w:highlight w:val="white"/>
        </w:rPr>
      </w:pPr>
      <w:r>
        <w:rPr>
          <w:highlight w:val="white"/>
        </w:rPr>
        <w:t xml:space="preserve">With the plume </w:t>
      </w:r>
      <w:r w:rsidR="004826DF" w:rsidRPr="004826DF">
        <w:rPr>
          <w:iCs/>
          <w:highlight w:val="white"/>
        </w:rPr>
        <w:t>diameters</w:t>
      </w:r>
      <w:r w:rsidRPr="004826DF">
        <w:rPr>
          <w:iCs/>
          <w:highlight w:val="white"/>
        </w:rPr>
        <w:t>,</w:t>
      </w:r>
      <w:r>
        <w:rPr>
          <w:highlight w:val="white"/>
        </w:rPr>
        <w:t xml:space="preserve"> the total updraft area </w:t>
      </w:r>
      <w:r>
        <w:rPr>
          <w:i/>
          <w:highlight w:val="white"/>
        </w:rPr>
        <w:t>a</w:t>
      </w:r>
      <w:r>
        <w:rPr>
          <w:highlight w:val="white"/>
          <w:vertAlign w:val="subscript"/>
        </w:rPr>
        <w:t>u</w:t>
      </w:r>
      <w:r>
        <w:rPr>
          <w:highlight w:val="white"/>
        </w:rPr>
        <w:t>, and the individual plume areas determined, the initialization and integration of the plumes can commence. Each of the updrafts are initialized at the top of the first model layer with vertical velocities:</w:t>
      </w:r>
    </w:p>
    <w:p w14:paraId="29C64A1E" w14:textId="6D1701F4" w:rsidR="00C67FE2" w:rsidRDefault="000C55C7" w:rsidP="004F75E1">
      <w:pPr>
        <w:widowControl w:val="0"/>
        <w:spacing w:before="160" w:after="160"/>
        <w:jc w:val="both"/>
        <w:rPr>
          <w:highlight w:val="white"/>
        </w:rPr>
      </w:pPr>
      <w:r>
        <w:rPr>
          <w:highlight w:val="white"/>
        </w:rPr>
        <w:tab/>
      </w:r>
      <w:r>
        <w:rPr>
          <w:highlight w:val="white"/>
        </w:rPr>
        <w:tab/>
      </w:r>
      <w:r>
        <w:rPr>
          <w:highlight w:val="white"/>
        </w:rPr>
        <w:tab/>
      </w:r>
      <w:r>
        <w:rPr>
          <w:highlight w:val="white"/>
        </w:rPr>
        <w:tab/>
      </w:r>
      <w:r w:rsidR="001B2CCF">
        <w:rPr>
          <w:highlight w:val="white"/>
        </w:rPr>
        <w:t xml:space="preserve">     </w:t>
      </w:r>
      <w:r w:rsidR="0063138B">
        <w:rPr>
          <w:highlight w:val="white"/>
        </w:rPr>
        <w:t xml:space="preserve"> </w:t>
      </w:r>
      <m:oMath>
        <m:sSub>
          <m:sSubPr>
            <m:ctrlPr>
              <w:ins w:id="222" w:author="Joseph B. Olson" w:date="2025-10-24T15:10:00Z" w16du:dateUtc="2025-10-24T21:10:00Z">
                <w:rPr>
                  <w:rFonts w:ascii="Cambria Math" w:hAnsi="Cambria Math"/>
                  <w:i/>
                </w:rPr>
              </w:ins>
            </m:ctrlPr>
          </m:sSubPr>
          <m:e>
            <m:sSub>
              <m:sSubPr>
                <m:ctrlPr>
                  <w:ins w:id="223"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u</m:t>
                </m:r>
              </m:sub>
            </m:sSub>
          </m:e>
          <m:sub>
            <m:r>
              <w:rPr>
                <w:rFonts w:ascii="Cambria Math" w:hAnsi="Cambria Math"/>
              </w:rPr>
              <m:t>i</m:t>
            </m:r>
          </m:sub>
        </m:sSub>
        <m:r>
          <w:rPr>
            <w:rFonts w:ascii="Cambria Math" w:hAnsi="Cambria Math"/>
          </w:rPr>
          <m:t>=</m:t>
        </m:r>
        <m:sSub>
          <m:sSubPr>
            <m:ctrlPr>
              <w:ins w:id="224" w:author="Joseph B. Olson" w:date="2025-10-24T15:10:00Z" w16du:dateUtc="2025-10-24T21:10:00Z">
                <w:rPr>
                  <w:rFonts w:ascii="Cambria Math" w:hAnsi="Cambria Math"/>
                  <w:i/>
                </w:rPr>
              </w:ins>
            </m:ctrlPr>
          </m:sSubPr>
          <m:e>
            <m:r>
              <w:rPr>
                <w:rFonts w:ascii="Cambria Math" w:hAnsi="Cambria Math"/>
              </w:rPr>
              <m:t>p</m:t>
            </m:r>
          </m:e>
          <m:sub>
            <m:r>
              <w:rPr>
                <w:rFonts w:ascii="Cambria Math" w:hAnsi="Cambria Math"/>
              </w:rPr>
              <m:t>w</m:t>
            </m:r>
          </m:sub>
        </m:sSub>
        <m:sSub>
          <m:sSubPr>
            <m:ctrlPr>
              <w:ins w:id="225"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w</m:t>
            </m:r>
          </m:sub>
        </m:sSub>
      </m:oMath>
      <w:del w:id="226" w:author="Clark Evans" w:date="2025-10-17T13:32:00Z" w16du:dateUtc="2025-10-17T19:32:00Z">
        <w:r w:rsidR="0063138B" w:rsidDel="00A83EA6">
          <w:rPr>
            <w:highlight w:val="white"/>
          </w:rPr>
          <w:delText xml:space="preserve">  </w:delText>
        </w:r>
        <w:r w:rsidDel="00A83EA6">
          <w:rPr>
            <w:highlight w:val="white"/>
          </w:rPr>
          <w:delText>,</w:delText>
        </w:r>
      </w:del>
      <w:r>
        <w:rPr>
          <w:highlight w:val="white"/>
        </w:rPr>
        <w:tab/>
      </w:r>
      <w:r w:rsidR="0063138B">
        <w:rPr>
          <w:highlight w:val="white"/>
        </w:rPr>
        <w:tab/>
      </w:r>
      <w:r w:rsidR="0063138B">
        <w:rPr>
          <w:highlight w:val="white"/>
        </w:rPr>
        <w:tab/>
      </w:r>
      <w:r w:rsidR="0063138B">
        <w:rPr>
          <w:highlight w:val="white"/>
        </w:rPr>
        <w:tab/>
      </w:r>
      <w:r w:rsidR="0063138B">
        <w:rPr>
          <w:highlight w:val="white"/>
        </w:rPr>
        <w:tab/>
      </w:r>
      <w:r>
        <w:rPr>
          <w:highlight w:val="white"/>
        </w:rPr>
        <w:t>(2</w:t>
      </w:r>
      <w:r w:rsidR="00474D7E">
        <w:rPr>
          <w:highlight w:val="white"/>
        </w:rPr>
        <w:t>8</w:t>
      </w:r>
      <w:r>
        <w:rPr>
          <w:highlight w:val="white"/>
        </w:rPr>
        <w:t>)</w:t>
      </w:r>
    </w:p>
    <w:p w14:paraId="3716205D" w14:textId="2C51857A" w:rsidR="00C67FE2" w:rsidRPr="00EA75F2" w:rsidRDefault="000C55C7" w:rsidP="004F75E1">
      <w:pPr>
        <w:widowControl w:val="0"/>
        <w:spacing w:before="160" w:after="160"/>
        <w:jc w:val="both"/>
        <w:rPr>
          <w:color w:val="000000" w:themeColor="text1"/>
          <w:highlight w:val="white"/>
        </w:rPr>
      </w:pPr>
      <w:r w:rsidRPr="00EA75F2">
        <w:rPr>
          <w:color w:val="000000" w:themeColor="text1"/>
          <w:highlight w:val="white"/>
        </w:rPr>
        <w:lastRenderedPageBreak/>
        <w:t xml:space="preserve">where </w:t>
      </w:r>
      <w:r w:rsidRPr="00EA75F2">
        <w:rPr>
          <w:i/>
          <w:color w:val="000000" w:themeColor="text1"/>
          <w:highlight w:val="white"/>
        </w:rPr>
        <w:t>p</w:t>
      </w:r>
      <w:r w:rsidRPr="00EA75F2">
        <w:rPr>
          <w:i/>
          <w:color w:val="000000" w:themeColor="text1"/>
          <w:highlight w:val="white"/>
          <w:vertAlign w:val="subscript"/>
        </w:rPr>
        <w:t>w</w:t>
      </w:r>
      <w:r w:rsidRPr="00EA75F2">
        <w:rPr>
          <w:color w:val="000000" w:themeColor="text1"/>
          <w:highlight w:val="white"/>
        </w:rPr>
        <w:t xml:space="preserve"> varies from 0.1 to 0.</w:t>
      </w:r>
      <w:r w:rsidR="00EA75F2" w:rsidRPr="00EA75F2">
        <w:rPr>
          <w:color w:val="000000" w:themeColor="text1"/>
          <w:highlight w:val="white"/>
        </w:rPr>
        <w:t>4</w:t>
      </w:r>
      <w:r w:rsidRPr="00EA75F2">
        <w:rPr>
          <w:color w:val="000000" w:themeColor="text1"/>
          <w:highlight w:val="white"/>
        </w:rPr>
        <w:t xml:space="preserve"> between the smallest and largest plumes and </w:t>
      </w:r>
      <w:proofErr w:type="spellStart"/>
      <w:r w:rsidRPr="00EA75F2">
        <w:rPr>
          <w:i/>
          <w:color w:val="000000" w:themeColor="text1"/>
          <w:highlight w:val="white"/>
        </w:rPr>
        <w:t>σ</w:t>
      </w:r>
      <w:r w:rsidRPr="00EA75F2">
        <w:rPr>
          <w:i/>
          <w:color w:val="000000" w:themeColor="text1"/>
          <w:highlight w:val="white"/>
          <w:vertAlign w:val="subscript"/>
        </w:rPr>
        <w:t>w</w:t>
      </w:r>
      <w:proofErr w:type="spellEnd"/>
      <w:r w:rsidRPr="00EA75F2">
        <w:rPr>
          <w:color w:val="000000" w:themeColor="text1"/>
          <w:highlight w:val="white"/>
        </w:rPr>
        <w:t xml:space="preserve"> is defined further below. The initialized </w:t>
      </w:r>
      <w:proofErr w:type="spellStart"/>
      <w:r w:rsidRPr="00EA75F2">
        <w:rPr>
          <w:i/>
          <w:color w:val="000000" w:themeColor="text1"/>
          <w:highlight w:val="white"/>
        </w:rPr>
        <w:t>w</w:t>
      </w:r>
      <w:r w:rsidRPr="00EA75F2">
        <w:rPr>
          <w:i/>
          <w:color w:val="000000" w:themeColor="text1"/>
          <w:highlight w:val="white"/>
          <w:vertAlign w:val="subscript"/>
        </w:rPr>
        <w:t>u</w:t>
      </w:r>
      <w:proofErr w:type="spellEnd"/>
      <w:r w:rsidRPr="00EA75F2">
        <w:rPr>
          <w:color w:val="000000" w:themeColor="text1"/>
          <w:highlight w:val="white"/>
        </w:rPr>
        <w:t xml:space="preserve"> is not allowed to exceed 0.5 m s</w:t>
      </w:r>
      <w:r w:rsidR="006E4D72">
        <w:rPr>
          <w:color w:val="000000" w:themeColor="text1"/>
          <w:highlight w:val="white"/>
          <w:vertAlign w:val="superscript"/>
        </w:rPr>
        <w:t>−1</w:t>
      </w:r>
      <w:r w:rsidRPr="00EA75F2">
        <w:rPr>
          <w:color w:val="000000" w:themeColor="text1"/>
          <w:highlight w:val="white"/>
        </w:rPr>
        <w:t xml:space="preserve">. The initial plume properties for temperature and moisture are averages of the first and second model layers, representing a value at the interface between the first and second model layers. </w:t>
      </w:r>
      <w:r w:rsidR="00026B77" w:rsidRPr="00EA75F2">
        <w:rPr>
          <w:color w:val="000000" w:themeColor="text1"/>
          <w:highlight w:val="white"/>
        </w:rPr>
        <w:t>We assume that t</w:t>
      </w:r>
      <w:r w:rsidRPr="00EA75F2">
        <w:rPr>
          <w:color w:val="000000" w:themeColor="text1"/>
          <w:highlight w:val="white"/>
        </w:rPr>
        <w:t xml:space="preserve">he averaged quantities </w:t>
      </w:r>
      <w:r w:rsidR="00EA75F2">
        <w:rPr>
          <w:color w:val="000000" w:themeColor="text1"/>
          <w:highlight w:val="white"/>
        </w:rPr>
        <w:t>a</w:t>
      </w:r>
      <w:r w:rsidR="00026B77" w:rsidRPr="00EA75F2">
        <w:rPr>
          <w:color w:val="000000" w:themeColor="text1"/>
          <w:highlight w:val="white"/>
        </w:rPr>
        <w:t>re</w:t>
      </w:r>
      <w:r w:rsidRPr="00EA75F2">
        <w:rPr>
          <w:color w:val="000000" w:themeColor="text1"/>
          <w:highlight w:val="white"/>
        </w:rPr>
        <w:t xml:space="preserve"> slightly boosted with a thermal and moisture excess defined as:</w:t>
      </w:r>
    </w:p>
    <w:p w14:paraId="66E463DA" w14:textId="51F717A1" w:rsidR="00C67FE2" w:rsidRPr="00EA75F2" w:rsidRDefault="00454FD8" w:rsidP="004F75E1">
      <w:pPr>
        <w:widowControl w:val="0"/>
        <w:spacing w:before="160" w:after="160"/>
        <w:ind w:left="1440" w:firstLine="720"/>
        <w:jc w:val="both"/>
        <w:rPr>
          <w:color w:val="000000" w:themeColor="text1"/>
          <w:highlight w:val="white"/>
        </w:rPr>
      </w:pPr>
      <w:r w:rsidRPr="00EA75F2">
        <w:rPr>
          <w:color w:val="000000" w:themeColor="text1"/>
        </w:rPr>
        <w:t xml:space="preserve">      </w:t>
      </w:r>
      <m:oMath>
        <m:sSub>
          <m:sSubPr>
            <m:ctrlPr>
              <w:ins w:id="227" w:author="Joseph B. Olson" w:date="2025-10-24T15:10:00Z" w16du:dateUtc="2025-10-24T21:10:00Z">
                <w:rPr>
                  <w:rFonts w:ascii="Cambria Math" w:hAnsi="Cambria Math"/>
                  <w:i/>
                  <w:color w:val="000000" w:themeColor="text1"/>
                </w:rPr>
              </w:ins>
            </m:ctrlPr>
          </m:sSubPr>
          <m:e>
            <m:sSub>
              <m:sSubPr>
                <m:ctrlPr>
                  <w:ins w:id="228" w:author="Joseph B. Olson" w:date="2025-10-24T15:10:00Z" w16du:dateUtc="2025-10-24T21:10:00Z">
                    <w:rPr>
                      <w:rFonts w:ascii="Cambria Math" w:hAnsi="Cambria Math"/>
                      <w:i/>
                      <w:color w:val="000000" w:themeColor="text1"/>
                    </w:rPr>
                  </w:ins>
                </m:ctrlPr>
              </m:sSubPr>
              <m:e>
                <m:sSub>
                  <m:sSubPr>
                    <m:ctrlPr>
                      <w:ins w:id="22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li</m:t>
                    </m:r>
                  </m:sub>
                </m:sSub>
              </m:e>
              <m:sub>
                <m:r>
                  <w:rPr>
                    <w:rFonts w:ascii="Cambria Math" w:hAnsi="Cambria Math"/>
                    <w:color w:val="000000" w:themeColor="text1"/>
                  </w:rPr>
                  <m:t>u</m:t>
                </m:r>
              </m:sub>
            </m:sSub>
          </m:e>
          <m:sub>
            <m:r>
              <w:rPr>
                <w:rFonts w:ascii="Cambria Math" w:hAnsi="Cambria Math"/>
                <w:color w:val="000000" w:themeColor="text1"/>
              </w:rPr>
              <m:t>i</m:t>
            </m:r>
          </m:sub>
        </m:sSub>
        <m:r>
          <w:rPr>
            <w:rFonts w:ascii="Cambria Math" w:hAnsi="Cambria Math"/>
            <w:color w:val="000000" w:themeColor="text1"/>
          </w:rPr>
          <m:t xml:space="preserve">= </m:t>
        </m:r>
        <m:sSub>
          <m:sSubPr>
            <m:ctrlPr>
              <w:ins w:id="230"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li</m:t>
            </m:r>
          </m:sub>
        </m:sSub>
        <m:r>
          <w:rPr>
            <w:rFonts w:ascii="Cambria Math" w:hAnsi="Cambria Math"/>
            <w:color w:val="000000" w:themeColor="text1"/>
          </w:rPr>
          <m:t xml:space="preserve">+ </m:t>
        </m:r>
        <m:sSub>
          <m:sSubPr>
            <m:ctrlPr>
              <w:ins w:id="231" w:author="Joseph B. Olson" w:date="2025-10-24T15:10:00Z" w16du:dateUtc="2025-10-24T21:10:00Z">
                <w:rPr>
                  <w:rFonts w:ascii="Cambria Math" w:hAnsi="Cambria Math"/>
                  <w:i/>
                  <w:color w:val="000000" w:themeColor="text1"/>
                </w:rPr>
              </w:ins>
            </m:ctrlPr>
          </m:sSubPr>
          <m:e>
            <m:sSub>
              <m:sSubPr>
                <m:ctrlPr>
                  <w:ins w:id="232"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u</m:t>
                </m:r>
              </m:sub>
            </m:sSub>
          </m:e>
          <m:sub>
            <m:r>
              <w:rPr>
                <w:rFonts w:ascii="Cambria Math" w:hAnsi="Cambria Math"/>
                <w:color w:val="000000" w:themeColor="text1"/>
              </w:rPr>
              <m:t>i</m:t>
            </m:r>
          </m:sub>
        </m:sSub>
        <m:sSub>
          <m:sSubPr>
            <m:ctrlPr>
              <w:ins w:id="233"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wθ</m:t>
            </m:r>
          </m:sub>
        </m:sSub>
        <m:f>
          <m:fPr>
            <m:ctrlPr>
              <w:ins w:id="234" w:author="Joseph B. Olson" w:date="2025-10-24T15:10:00Z" w16du:dateUtc="2025-10-24T21:10:00Z">
                <w:rPr>
                  <w:rFonts w:ascii="Cambria Math" w:hAnsi="Cambria Math"/>
                  <w:i/>
                  <w:color w:val="000000" w:themeColor="text1"/>
                </w:rPr>
              </w:ins>
            </m:ctrlPr>
          </m:fPr>
          <m:num>
            <m:sSub>
              <m:sSubPr>
                <m:ctrlPr>
                  <w:ins w:id="23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θ</m:t>
                </m:r>
              </m:sub>
            </m:sSub>
          </m:num>
          <m:den>
            <m:sSub>
              <m:sSubPr>
                <m:ctrlPr>
                  <w:ins w:id="236"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w</m:t>
                </m:r>
              </m:sub>
            </m:sSub>
          </m:den>
        </m:f>
      </m:oMath>
      <w:r w:rsidR="000C55C7" w:rsidRPr="00EA75F2">
        <w:rPr>
          <w:color w:val="000000" w:themeColor="text1"/>
          <w:highlight w:val="white"/>
        </w:rPr>
        <w:t>, and</w:t>
      </w:r>
      <w:r w:rsidR="000C55C7" w:rsidRPr="00EA75F2">
        <w:rPr>
          <w:color w:val="000000" w:themeColor="text1"/>
          <w:highlight w:val="white"/>
        </w:rPr>
        <w:tab/>
      </w:r>
      <w:r w:rsidR="000C55C7" w:rsidRPr="00EA75F2">
        <w:rPr>
          <w:color w:val="000000" w:themeColor="text1"/>
          <w:highlight w:val="white"/>
        </w:rPr>
        <w:tab/>
      </w:r>
      <w:r w:rsidRPr="00EA75F2">
        <w:rPr>
          <w:color w:val="000000" w:themeColor="text1"/>
          <w:highlight w:val="white"/>
        </w:rPr>
        <w:tab/>
      </w:r>
      <w:r w:rsidR="000C55C7" w:rsidRPr="00EA75F2">
        <w:rPr>
          <w:color w:val="000000" w:themeColor="text1"/>
          <w:highlight w:val="white"/>
        </w:rPr>
        <w:tab/>
        <w:t>(2</w:t>
      </w:r>
      <w:r w:rsidR="00474D7E">
        <w:rPr>
          <w:color w:val="000000" w:themeColor="text1"/>
          <w:highlight w:val="white"/>
        </w:rPr>
        <w:t>9a</w:t>
      </w:r>
      <w:r w:rsidR="000C55C7" w:rsidRPr="00EA75F2">
        <w:rPr>
          <w:color w:val="000000" w:themeColor="text1"/>
          <w:highlight w:val="white"/>
        </w:rPr>
        <w:t>)</w:t>
      </w:r>
      <w:r w:rsidR="000C55C7" w:rsidRPr="00EA75F2">
        <w:rPr>
          <w:color w:val="000000" w:themeColor="text1"/>
          <w:highlight w:val="white"/>
        </w:rPr>
        <w:tab/>
      </w:r>
    </w:p>
    <w:p w14:paraId="62D79AC1" w14:textId="4C759F4C" w:rsidR="00C67FE2" w:rsidRPr="00EA75F2" w:rsidRDefault="00454FD8" w:rsidP="004F75E1">
      <w:pPr>
        <w:widowControl w:val="0"/>
        <w:spacing w:before="160" w:after="160"/>
        <w:ind w:left="1440" w:firstLine="720"/>
        <w:jc w:val="both"/>
        <w:rPr>
          <w:color w:val="000000" w:themeColor="text1"/>
          <w:highlight w:val="white"/>
        </w:rPr>
      </w:pPr>
      <w:r w:rsidRPr="00EA75F2">
        <w:rPr>
          <w:color w:val="000000" w:themeColor="text1"/>
        </w:rPr>
        <w:t xml:space="preserve">       </w:t>
      </w:r>
      <m:oMath>
        <m:sSub>
          <m:sSubPr>
            <m:ctrlPr>
              <w:ins w:id="237" w:author="Joseph B. Olson" w:date="2025-10-24T15:10:00Z" w16du:dateUtc="2025-10-24T21:10:00Z">
                <w:rPr>
                  <w:rFonts w:ascii="Cambria Math" w:hAnsi="Cambria Math"/>
                  <w:i/>
                  <w:color w:val="000000" w:themeColor="text1"/>
                </w:rPr>
              </w:ins>
            </m:ctrlPr>
          </m:sSubPr>
          <m:e>
            <m:sSub>
              <m:sSubPr>
                <m:ctrlPr>
                  <w:ins w:id="238" w:author="Joseph B. Olson" w:date="2025-10-24T15:10:00Z" w16du:dateUtc="2025-10-24T21:10:00Z">
                    <w:rPr>
                      <w:rFonts w:ascii="Cambria Math" w:hAnsi="Cambria Math"/>
                      <w:i/>
                      <w:color w:val="000000" w:themeColor="text1"/>
                    </w:rPr>
                  </w:ins>
                </m:ctrlPr>
              </m:sSubPr>
              <m:e>
                <m:sSub>
                  <m:sSubPr>
                    <m:ctrlPr>
                      <w:ins w:id="23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q</m:t>
                    </m:r>
                  </m:e>
                  <m:sub>
                    <m:r>
                      <w:rPr>
                        <w:rFonts w:ascii="Cambria Math" w:hAnsi="Cambria Math"/>
                        <w:color w:val="000000" w:themeColor="text1"/>
                      </w:rPr>
                      <m:t>t</m:t>
                    </m:r>
                  </m:sub>
                </m:sSub>
              </m:e>
              <m:sub>
                <m:r>
                  <w:rPr>
                    <w:rFonts w:ascii="Cambria Math" w:hAnsi="Cambria Math"/>
                    <w:color w:val="000000" w:themeColor="text1"/>
                  </w:rPr>
                  <m:t>u</m:t>
                </m:r>
              </m:sub>
            </m:sSub>
          </m:e>
          <m:sub>
            <m:r>
              <w:rPr>
                <w:rFonts w:ascii="Cambria Math" w:hAnsi="Cambria Math"/>
                <w:color w:val="000000" w:themeColor="text1"/>
              </w:rPr>
              <m:t>i</m:t>
            </m:r>
          </m:sub>
        </m:sSub>
        <m:r>
          <w:rPr>
            <w:rFonts w:ascii="Cambria Math" w:hAnsi="Cambria Math"/>
            <w:color w:val="000000" w:themeColor="text1"/>
          </w:rPr>
          <m:t xml:space="preserve">= </m:t>
        </m:r>
        <m:sSub>
          <m:sSubPr>
            <m:ctrlPr>
              <w:ins w:id="240"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q</m:t>
            </m:r>
          </m:e>
          <m:sub>
            <m:r>
              <w:rPr>
                <w:rFonts w:ascii="Cambria Math" w:hAnsi="Cambria Math"/>
                <w:color w:val="000000" w:themeColor="text1"/>
              </w:rPr>
              <m:t>t</m:t>
            </m:r>
          </m:sub>
        </m:sSub>
        <m:r>
          <w:rPr>
            <w:rFonts w:ascii="Cambria Math" w:hAnsi="Cambria Math"/>
            <w:color w:val="000000" w:themeColor="text1"/>
          </w:rPr>
          <m:t xml:space="preserve">+ </m:t>
        </m:r>
        <m:sSub>
          <m:sSubPr>
            <m:ctrlPr>
              <w:ins w:id="241" w:author="Joseph B. Olson" w:date="2025-10-24T15:10:00Z" w16du:dateUtc="2025-10-24T21:10:00Z">
                <w:rPr>
                  <w:rFonts w:ascii="Cambria Math" w:hAnsi="Cambria Math"/>
                  <w:i/>
                  <w:color w:val="000000" w:themeColor="text1"/>
                </w:rPr>
              </w:ins>
            </m:ctrlPr>
          </m:sSubPr>
          <m:e>
            <m:sSub>
              <m:sSubPr>
                <m:ctrlPr>
                  <w:ins w:id="242"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u</m:t>
                </m:r>
              </m:sub>
            </m:sSub>
          </m:e>
          <m:sub>
            <m:r>
              <w:rPr>
                <w:rFonts w:ascii="Cambria Math" w:hAnsi="Cambria Math"/>
                <w:color w:val="000000" w:themeColor="text1"/>
              </w:rPr>
              <m:t>i</m:t>
            </m:r>
          </m:sub>
        </m:sSub>
        <m:sSub>
          <m:sSubPr>
            <m:ctrlPr>
              <w:ins w:id="243"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wθ</m:t>
            </m:r>
          </m:sub>
        </m:sSub>
        <m:f>
          <m:fPr>
            <m:ctrlPr>
              <w:ins w:id="244" w:author="Joseph B. Olson" w:date="2025-10-24T15:10:00Z" w16du:dateUtc="2025-10-24T21:10:00Z">
                <w:rPr>
                  <w:rFonts w:ascii="Cambria Math" w:hAnsi="Cambria Math"/>
                  <w:i/>
                  <w:color w:val="000000" w:themeColor="text1"/>
                </w:rPr>
              </w:ins>
            </m:ctrlPr>
          </m:fPr>
          <m:num>
            <m:sSub>
              <m:sSubPr>
                <m:ctrlPr>
                  <w:ins w:id="24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sSub>
                  <m:sSubPr>
                    <m:ctrlPr>
                      <w:ins w:id="246"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q</m:t>
                    </m:r>
                  </m:e>
                  <m:sub>
                    <m:r>
                      <w:rPr>
                        <w:rFonts w:ascii="Cambria Math" w:hAnsi="Cambria Math"/>
                        <w:color w:val="000000" w:themeColor="text1"/>
                      </w:rPr>
                      <m:t>t</m:t>
                    </m:r>
                  </m:sub>
                </m:sSub>
              </m:sub>
            </m:sSub>
          </m:num>
          <m:den>
            <m:sSub>
              <m:sSubPr>
                <m:ctrlPr>
                  <w:ins w:id="247"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w</m:t>
                </m:r>
              </m:sub>
            </m:sSub>
          </m:den>
        </m:f>
      </m:oMath>
      <w:r w:rsidR="000C55C7" w:rsidRPr="00EA75F2">
        <w:rPr>
          <w:b/>
          <w:color w:val="000000" w:themeColor="text1"/>
          <w:highlight w:val="white"/>
        </w:rPr>
        <w:t>.</w:t>
      </w:r>
      <w:r w:rsidR="000C55C7" w:rsidRPr="00EA75F2">
        <w:rPr>
          <w:b/>
          <w:color w:val="000000" w:themeColor="text1"/>
          <w:highlight w:val="white"/>
        </w:rPr>
        <w:tab/>
      </w:r>
      <w:r w:rsidR="000C55C7" w:rsidRPr="00EA75F2">
        <w:rPr>
          <w:color w:val="000000" w:themeColor="text1"/>
          <w:highlight w:val="white"/>
        </w:rPr>
        <w:tab/>
      </w:r>
      <w:r w:rsidR="000C55C7" w:rsidRPr="00EA75F2">
        <w:rPr>
          <w:color w:val="000000" w:themeColor="text1"/>
          <w:highlight w:val="white"/>
        </w:rPr>
        <w:tab/>
      </w:r>
      <w:r w:rsidR="0063138B" w:rsidRPr="00EA75F2">
        <w:rPr>
          <w:color w:val="000000" w:themeColor="text1"/>
          <w:highlight w:val="white"/>
        </w:rPr>
        <w:tab/>
      </w:r>
      <w:r w:rsidR="000C55C7" w:rsidRPr="00EA75F2">
        <w:rPr>
          <w:color w:val="000000" w:themeColor="text1"/>
          <w:highlight w:val="white"/>
        </w:rPr>
        <w:tab/>
        <w:t>(</w:t>
      </w:r>
      <w:r w:rsidR="00474D7E">
        <w:rPr>
          <w:color w:val="000000" w:themeColor="text1"/>
          <w:highlight w:val="white"/>
        </w:rPr>
        <w:t>29b</w:t>
      </w:r>
      <w:r w:rsidR="000C55C7" w:rsidRPr="00EA75F2">
        <w:rPr>
          <w:color w:val="000000" w:themeColor="text1"/>
          <w:highlight w:val="white"/>
        </w:rPr>
        <w:t>)</w:t>
      </w:r>
    </w:p>
    <w:p w14:paraId="0458C1EC" w14:textId="20CC23DD" w:rsidR="00C67FE2" w:rsidRPr="00EA75F2" w:rsidRDefault="000C55C7" w:rsidP="004F75E1">
      <w:pPr>
        <w:widowControl w:val="0"/>
        <w:spacing w:before="160" w:after="160"/>
        <w:jc w:val="both"/>
        <w:rPr>
          <w:color w:val="000000" w:themeColor="text1"/>
          <w:highlight w:val="white"/>
        </w:rPr>
      </w:pPr>
      <w:r w:rsidRPr="00EA75F2">
        <w:rPr>
          <w:color w:val="000000" w:themeColor="text1"/>
          <w:highlight w:val="white"/>
        </w:rPr>
        <w:t xml:space="preserve">The constant </w:t>
      </w:r>
      <w:proofErr w:type="spellStart"/>
      <w:r w:rsidRPr="00EA75F2">
        <w:rPr>
          <w:i/>
          <w:color w:val="000000" w:themeColor="text1"/>
          <w:highlight w:val="white"/>
        </w:rPr>
        <w:t>C</w:t>
      </w:r>
      <w:r w:rsidRPr="00EA75F2">
        <w:rPr>
          <w:i/>
          <w:color w:val="000000" w:themeColor="text1"/>
          <w:highlight w:val="white"/>
          <w:vertAlign w:val="subscript"/>
        </w:rPr>
        <w:t>wθ</w:t>
      </w:r>
      <w:proofErr w:type="spellEnd"/>
      <w:r w:rsidRPr="00EA75F2">
        <w:rPr>
          <w:color w:val="000000" w:themeColor="text1"/>
          <w:highlight w:val="white"/>
        </w:rPr>
        <w:t xml:space="preserve"> = 0.58</w:t>
      </w:r>
      <w:r w:rsidR="00EA75F2">
        <w:rPr>
          <w:color w:val="000000" w:themeColor="text1"/>
          <w:highlight w:val="white"/>
        </w:rPr>
        <w:t xml:space="preserve"> from </w:t>
      </w:r>
      <w:proofErr w:type="spellStart"/>
      <w:r w:rsidRPr="00EA75F2">
        <w:rPr>
          <w:color w:val="000000" w:themeColor="text1"/>
          <w:highlight w:val="white"/>
        </w:rPr>
        <w:t>Sorbjan</w:t>
      </w:r>
      <w:proofErr w:type="spellEnd"/>
      <w:r w:rsidRPr="00EA75F2">
        <w:rPr>
          <w:color w:val="000000" w:themeColor="text1"/>
          <w:highlight w:val="white"/>
        </w:rPr>
        <w:t xml:space="preserve"> </w:t>
      </w:r>
      <w:r w:rsidR="00EA75F2">
        <w:rPr>
          <w:color w:val="000000" w:themeColor="text1"/>
          <w:highlight w:val="white"/>
        </w:rPr>
        <w:t>(</w:t>
      </w:r>
      <w:r w:rsidRPr="00EA75F2">
        <w:rPr>
          <w:color w:val="000000" w:themeColor="text1"/>
          <w:highlight w:val="white"/>
        </w:rPr>
        <w:t>1991)</w:t>
      </w:r>
      <w:r w:rsidR="00EA75F2">
        <w:rPr>
          <w:color w:val="000000" w:themeColor="text1"/>
          <w:highlight w:val="white"/>
        </w:rPr>
        <w:t xml:space="preserve"> is used over land, which results in a negligible excess. This value is boosted by a factor of 16 over water, resulting in values near 0.1 K and 0.1 g kg</w:t>
      </w:r>
      <w:r w:rsidR="006E4D72">
        <w:rPr>
          <w:color w:val="000000" w:themeColor="text1"/>
          <w:highlight w:val="white"/>
          <w:vertAlign w:val="superscript"/>
        </w:rPr>
        <w:t>−1</w:t>
      </w:r>
      <w:r w:rsidRPr="00EA75F2">
        <w:rPr>
          <w:color w:val="000000" w:themeColor="text1"/>
          <w:highlight w:val="white"/>
        </w:rPr>
        <w:t xml:space="preserve"> </w:t>
      </w:r>
      <w:r w:rsidR="00EA75F2">
        <w:rPr>
          <w:color w:val="000000" w:themeColor="text1"/>
          <w:highlight w:val="white"/>
        </w:rPr>
        <w:t xml:space="preserve">for temperature and moisture, respectively over the </w:t>
      </w:r>
      <w:r w:rsidR="00A83EA6">
        <w:rPr>
          <w:color w:val="000000" w:themeColor="text1"/>
          <w:highlight w:val="white"/>
        </w:rPr>
        <w:t>t</w:t>
      </w:r>
      <w:r w:rsidR="00EA75F2">
        <w:rPr>
          <w:color w:val="000000" w:themeColor="text1"/>
          <w:highlight w:val="white"/>
        </w:rPr>
        <w:t>ropics in mean climatological conditions.</w:t>
      </w:r>
      <w:r w:rsidRPr="00EA75F2">
        <w:rPr>
          <w:color w:val="000000" w:themeColor="text1"/>
          <w:highlight w:val="white"/>
        </w:rPr>
        <w:t xml:space="preserve"> </w:t>
      </w:r>
      <w:r w:rsidR="00EA75F2">
        <w:rPr>
          <w:color w:val="000000" w:themeColor="text1"/>
          <w:highlight w:val="white"/>
        </w:rPr>
        <w:t>T</w:t>
      </w:r>
      <w:r w:rsidRPr="00EA75F2">
        <w:rPr>
          <w:color w:val="000000" w:themeColor="text1"/>
          <w:highlight w:val="white"/>
        </w:rPr>
        <w:t xml:space="preserve">he standard deviations of </w:t>
      </w:r>
      <w:r w:rsidRPr="00EA75F2">
        <w:rPr>
          <w:i/>
          <w:color w:val="000000" w:themeColor="text1"/>
          <w:highlight w:val="white"/>
        </w:rPr>
        <w:t>w</w:t>
      </w:r>
      <w:r w:rsidRPr="00EA75F2">
        <w:rPr>
          <w:color w:val="000000" w:themeColor="text1"/>
          <w:highlight w:val="white"/>
        </w:rPr>
        <w:t xml:space="preserve">, </w:t>
      </w:r>
      <w:r w:rsidRPr="00EA75F2">
        <w:rPr>
          <w:i/>
          <w:color w:val="000000" w:themeColor="text1"/>
          <w:highlight w:val="white"/>
        </w:rPr>
        <w:t>q</w:t>
      </w:r>
      <w:r w:rsidRPr="00EA75F2">
        <w:rPr>
          <w:i/>
          <w:color w:val="000000" w:themeColor="text1"/>
          <w:highlight w:val="white"/>
          <w:vertAlign w:val="subscript"/>
        </w:rPr>
        <w:t>t</w:t>
      </w:r>
      <w:r w:rsidRPr="00EA75F2">
        <w:rPr>
          <w:color w:val="000000" w:themeColor="text1"/>
          <w:highlight w:val="white"/>
        </w:rPr>
        <w:t xml:space="preserve"> and</w:t>
      </w:r>
      <w:r w:rsidR="001D7FD8" w:rsidRPr="00EA75F2">
        <w:rPr>
          <w:color w:val="000000" w:themeColor="text1"/>
          <w:highlight w:val="white"/>
        </w:rPr>
        <w:t xml:space="preserve"> </w:t>
      </w:r>
      <w:r w:rsidR="001D7FD8" w:rsidRPr="00EA75F2">
        <w:rPr>
          <w:i/>
          <w:color w:val="000000" w:themeColor="text1"/>
        </w:rPr>
        <w:t>θ</w:t>
      </w:r>
      <w:r w:rsidRPr="00EA75F2">
        <w:rPr>
          <w:color w:val="000000" w:themeColor="text1"/>
          <w:highlight w:val="white"/>
        </w:rPr>
        <w:t xml:space="preserve"> </w:t>
      </w:r>
      <w:r w:rsidR="00A83EA6">
        <w:rPr>
          <w:color w:val="000000" w:themeColor="text1"/>
          <w:highlight w:val="white"/>
        </w:rPr>
        <w:t>a</w:t>
      </w:r>
      <w:r w:rsidR="00026B77" w:rsidRPr="00EA75F2">
        <w:rPr>
          <w:color w:val="000000" w:themeColor="text1"/>
          <w:highlight w:val="white"/>
        </w:rPr>
        <w:t>re</w:t>
      </w:r>
      <w:r w:rsidRPr="00EA75F2">
        <w:rPr>
          <w:color w:val="000000" w:themeColor="text1"/>
          <w:highlight w:val="white"/>
        </w:rPr>
        <w:t xml:space="preserve"> specified as:</w:t>
      </w:r>
    </w:p>
    <w:p w14:paraId="5C142C1C" w14:textId="1A537736" w:rsidR="00C67FE2" w:rsidRDefault="000C55C7" w:rsidP="004F75E1">
      <w:pPr>
        <w:widowControl w:val="0"/>
        <w:spacing w:before="160" w:after="160"/>
        <w:jc w:val="both"/>
        <w:rPr>
          <w:color w:val="434343"/>
          <w:highlight w:val="white"/>
        </w:rPr>
      </w:pPr>
      <w:r>
        <w:rPr>
          <w:color w:val="434343"/>
          <w:highlight w:val="white"/>
        </w:rPr>
        <w:t xml:space="preserve">  </w:t>
      </w:r>
      <w:r>
        <w:rPr>
          <w:color w:val="434343"/>
          <w:highlight w:val="white"/>
        </w:rPr>
        <w:tab/>
      </w:r>
      <w:r>
        <w:rPr>
          <w:color w:val="434343"/>
          <w:highlight w:val="white"/>
        </w:rPr>
        <w:tab/>
      </w:r>
      <w:r w:rsidR="00AF2D67">
        <w:rPr>
          <w:color w:val="434343"/>
          <w:highlight w:val="white"/>
        </w:rPr>
        <w:t xml:space="preserve">                </w:t>
      </w:r>
      <w:r>
        <w:rPr>
          <w:color w:val="434343"/>
          <w:highlight w:val="white"/>
        </w:rPr>
        <w:t xml:space="preserve"> </w:t>
      </w:r>
      <m:oMath>
        <m:sSub>
          <m:sSubPr>
            <m:ctrlPr>
              <w:ins w:id="248"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w</m:t>
            </m:r>
          </m:sub>
        </m:sSub>
        <m:r>
          <w:rPr>
            <w:rFonts w:ascii="Cambria Math" w:hAnsi="Cambria Math"/>
          </w:rPr>
          <m:t>=</m:t>
        </m:r>
        <m:sSub>
          <m:sSubPr>
            <m:ctrlPr>
              <w:ins w:id="249"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σ</m:t>
            </m:r>
          </m:sub>
        </m:sSub>
        <m:sSub>
          <m:sSubPr>
            <m:ctrlPr>
              <w:ins w:id="250"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m:t>
            </m:r>
          </m:sub>
        </m:sSub>
        <m:sSup>
          <m:sSupPr>
            <m:ctrlPr>
              <w:ins w:id="251" w:author="Joseph B. Olson" w:date="2025-10-24T15:10:00Z" w16du:dateUtc="2025-10-24T21:10:00Z">
                <w:rPr>
                  <w:rFonts w:ascii="Cambria Math" w:hAnsi="Cambria Math"/>
                  <w:i/>
                </w:rPr>
              </w:ins>
            </m:ctrlPr>
          </m:sSupPr>
          <m:e>
            <m:d>
              <m:dPr>
                <m:ctrlPr>
                  <w:ins w:id="252" w:author="Joseph B. Olson" w:date="2025-10-24T15:10:00Z" w16du:dateUtc="2025-10-24T21:10:00Z">
                    <w:rPr>
                      <w:rFonts w:ascii="Cambria Math" w:hAnsi="Cambria Math"/>
                      <w:i/>
                    </w:rPr>
                  </w:ins>
                </m:ctrlPr>
              </m:dPr>
              <m:e>
                <m:sSub>
                  <m:sSubPr>
                    <m:ctrlPr>
                      <w:ins w:id="253"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s</m:t>
                    </m:r>
                  </m:sub>
                </m:sSub>
                <m:r>
                  <w:rPr>
                    <w:rFonts w:ascii="Cambria Math" w:hAnsi="Cambria Math"/>
                  </w:rPr>
                  <m:t>/</m:t>
                </m:r>
                <m:sSub>
                  <m:sSubPr>
                    <m:ctrlPr>
                      <w:ins w:id="254"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i</m:t>
                    </m:r>
                  </m:sub>
                </m:sSub>
              </m:e>
            </m:d>
          </m:e>
          <m:sup>
            <m:r>
              <w:rPr>
                <w:rFonts w:ascii="Cambria Math" w:hAnsi="Cambria Math"/>
              </w:rPr>
              <m:t>1/3</m:t>
            </m:r>
          </m:sup>
        </m:sSup>
        <m:d>
          <m:dPr>
            <m:ctrlPr>
              <w:ins w:id="255" w:author="Joseph B. Olson" w:date="2025-10-24T15:10:00Z" w16du:dateUtc="2025-10-24T21:10:00Z">
                <w:rPr>
                  <w:rFonts w:ascii="Cambria Math" w:hAnsi="Cambria Math"/>
                  <w:i/>
                </w:rPr>
              </w:ins>
            </m:ctrlPr>
          </m:dPr>
          <m:e>
            <m:r>
              <w:rPr>
                <w:rFonts w:ascii="Cambria Math" w:hAnsi="Cambria Math"/>
              </w:rPr>
              <m:t>1-0.8</m:t>
            </m:r>
            <m:sSub>
              <m:sSubPr>
                <m:ctrlPr>
                  <w:ins w:id="256"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s</m:t>
                </m:r>
              </m:sub>
            </m:sSub>
            <m:r>
              <w:rPr>
                <w:rFonts w:ascii="Cambria Math" w:hAnsi="Cambria Math"/>
              </w:rPr>
              <m:t>/</m:t>
            </m:r>
            <m:sSub>
              <m:sSubPr>
                <m:ctrlPr>
                  <w:ins w:id="257"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i</m:t>
                </m:r>
              </m:sub>
            </m:sSub>
          </m:e>
        </m:d>
      </m:oMath>
      <w:r>
        <w:rPr>
          <w:color w:val="434343"/>
          <w:highlight w:val="white"/>
        </w:rPr>
        <w:tab/>
      </w:r>
      <w:r>
        <w:rPr>
          <w:color w:val="434343"/>
          <w:highlight w:val="white"/>
        </w:rPr>
        <w:tab/>
      </w:r>
      <w:r>
        <w:rPr>
          <w:color w:val="434343"/>
          <w:highlight w:val="white"/>
        </w:rPr>
        <w:tab/>
        <w:t>(</w:t>
      </w:r>
      <w:r w:rsidR="008C6F55">
        <w:rPr>
          <w:color w:val="434343"/>
          <w:highlight w:val="white"/>
        </w:rPr>
        <w:t>30</w:t>
      </w:r>
      <w:r>
        <w:rPr>
          <w:color w:val="434343"/>
          <w:highlight w:val="white"/>
        </w:rPr>
        <w:t>a)</w:t>
      </w:r>
    </w:p>
    <w:p w14:paraId="0CED22EA" w14:textId="008CFF70" w:rsidR="00C67FE2" w:rsidRDefault="00AF2D67" w:rsidP="004F75E1">
      <w:pPr>
        <w:widowControl w:val="0"/>
        <w:spacing w:before="160" w:after="160"/>
        <w:ind w:left="1440" w:firstLine="720"/>
        <w:jc w:val="both"/>
        <w:rPr>
          <w:color w:val="434343"/>
          <w:highlight w:val="white"/>
        </w:rPr>
      </w:pPr>
      <w:r>
        <w:rPr>
          <w:color w:val="434343"/>
          <w:highlight w:val="white"/>
        </w:rPr>
        <w:t xml:space="preserve">  </w:t>
      </w:r>
      <w:r w:rsidR="000C55C7">
        <w:rPr>
          <w:color w:val="434343"/>
          <w:highlight w:val="white"/>
        </w:rPr>
        <w:t xml:space="preserve"> </w:t>
      </w:r>
      <m:oMath>
        <m:r>
          <w:rPr>
            <w:rFonts w:ascii="Cambria Math" w:hAnsi="Cambria Math"/>
            <w:color w:val="434343"/>
            <w:highlight w:val="white"/>
          </w:rPr>
          <m:t xml:space="preserve"> </m:t>
        </m:r>
        <m:sSub>
          <m:sSubPr>
            <m:ctrlPr>
              <w:ins w:id="258"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qt</m:t>
            </m:r>
          </m:sub>
        </m:sSub>
        <m:r>
          <w:rPr>
            <w:rFonts w:ascii="Cambria Math" w:hAnsi="Cambria Math"/>
          </w:rPr>
          <m:t>=</m:t>
        </m:r>
        <m:sSub>
          <m:sSubPr>
            <m:ctrlPr>
              <w:ins w:id="259"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σ</m:t>
            </m:r>
          </m:sub>
        </m:sSub>
        <m:sSub>
          <m:sSubPr>
            <m:ctrlPr>
              <w:ins w:id="260"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m:t>
            </m:r>
          </m:sub>
        </m:sSub>
        <m:sSup>
          <m:sSupPr>
            <m:ctrlPr>
              <w:ins w:id="261" w:author="Joseph B. Olson" w:date="2025-10-24T15:10:00Z" w16du:dateUtc="2025-10-24T21:10:00Z">
                <w:rPr>
                  <w:rFonts w:ascii="Cambria Math" w:hAnsi="Cambria Math"/>
                  <w:i/>
                </w:rPr>
              </w:ins>
            </m:ctrlPr>
          </m:sSupPr>
          <m:e>
            <m:d>
              <m:dPr>
                <m:ctrlPr>
                  <w:ins w:id="262" w:author="Joseph B. Olson" w:date="2025-10-24T15:10:00Z" w16du:dateUtc="2025-10-24T21:10:00Z">
                    <w:rPr>
                      <w:rFonts w:ascii="Cambria Math" w:hAnsi="Cambria Math"/>
                      <w:i/>
                    </w:rPr>
                  </w:ins>
                </m:ctrlPr>
              </m:dPr>
              <m:e>
                <m:sSub>
                  <m:sSubPr>
                    <m:ctrlPr>
                      <w:ins w:id="263"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s</m:t>
                    </m:r>
                  </m:sub>
                </m:sSub>
                <m:r>
                  <w:rPr>
                    <w:rFonts w:ascii="Cambria Math" w:hAnsi="Cambria Math"/>
                  </w:rPr>
                  <m:t>/</m:t>
                </m:r>
                <m:sSub>
                  <m:sSubPr>
                    <m:ctrlPr>
                      <w:ins w:id="264"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i</m:t>
                    </m:r>
                  </m:sub>
                </m:sSub>
              </m:e>
            </m:d>
          </m:e>
          <m:sup>
            <m:r>
              <w:rPr>
                <w:rFonts w:ascii="Cambria Math" w:hAnsi="Cambria Math"/>
              </w:rPr>
              <m:t>-1/3</m:t>
            </m:r>
          </m:sup>
        </m:sSup>
      </m:oMath>
      <w:r w:rsidR="000C55C7">
        <w:rPr>
          <w:color w:val="434343"/>
          <w:highlight w:val="white"/>
        </w:rPr>
        <w:t xml:space="preserve"> </w:t>
      </w:r>
      <w:r w:rsidR="000C55C7">
        <w:rPr>
          <w:color w:val="434343"/>
          <w:highlight w:val="white"/>
        </w:rPr>
        <w:tab/>
      </w:r>
      <w:r w:rsidR="000C55C7">
        <w:rPr>
          <w:color w:val="434343"/>
          <w:highlight w:val="white"/>
        </w:rPr>
        <w:tab/>
      </w:r>
      <w:r w:rsidR="000C55C7">
        <w:rPr>
          <w:color w:val="434343"/>
          <w:highlight w:val="white"/>
        </w:rPr>
        <w:tab/>
      </w:r>
      <w:r w:rsidR="000C55C7">
        <w:rPr>
          <w:color w:val="434343"/>
          <w:highlight w:val="white"/>
        </w:rPr>
        <w:tab/>
      </w:r>
      <w:r w:rsidR="0063138B">
        <w:rPr>
          <w:color w:val="434343"/>
          <w:highlight w:val="white"/>
        </w:rPr>
        <w:tab/>
      </w:r>
      <w:r w:rsidR="000C55C7">
        <w:rPr>
          <w:color w:val="434343"/>
          <w:highlight w:val="white"/>
        </w:rPr>
        <w:t>(</w:t>
      </w:r>
      <w:r w:rsidR="008C6F55">
        <w:rPr>
          <w:color w:val="434343"/>
          <w:highlight w:val="white"/>
        </w:rPr>
        <w:t>30</w:t>
      </w:r>
      <w:r w:rsidR="000C55C7">
        <w:rPr>
          <w:color w:val="434343"/>
          <w:highlight w:val="white"/>
        </w:rPr>
        <w:t>b)</w:t>
      </w:r>
    </w:p>
    <w:p w14:paraId="00611E57" w14:textId="2DB64237" w:rsidR="00C67FE2" w:rsidRDefault="00AF2D67" w:rsidP="004F75E1">
      <w:pPr>
        <w:widowControl w:val="0"/>
        <w:spacing w:before="160" w:after="160"/>
        <w:ind w:left="1440" w:firstLine="720"/>
        <w:jc w:val="both"/>
        <w:rPr>
          <w:color w:val="434343"/>
          <w:highlight w:val="white"/>
        </w:rPr>
      </w:pPr>
      <w:r>
        <w:rPr>
          <w:color w:val="434343"/>
          <w:highlight w:val="white"/>
        </w:rPr>
        <w:t xml:space="preserve">  </w:t>
      </w:r>
      <w:r w:rsidR="000C55C7">
        <w:rPr>
          <w:color w:val="434343"/>
          <w:highlight w:val="white"/>
        </w:rPr>
        <w:t xml:space="preserve">   </w:t>
      </w:r>
      <m:oMath>
        <m:sSub>
          <m:sSubPr>
            <m:ctrlPr>
              <w:ins w:id="265"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θ</m:t>
            </m:r>
          </m:sub>
        </m:sSub>
        <m:r>
          <w:rPr>
            <w:rFonts w:ascii="Cambria Math" w:hAnsi="Cambria Math"/>
          </w:rPr>
          <m:t>=</m:t>
        </m:r>
        <m:sSub>
          <m:sSubPr>
            <m:ctrlPr>
              <w:ins w:id="266"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σ</m:t>
            </m:r>
          </m:sub>
        </m:sSub>
        <m:sSub>
          <m:sSubPr>
            <m:ctrlPr>
              <w:ins w:id="267" w:author="Joseph B. Olson" w:date="2025-10-24T15:10:00Z" w16du:dateUtc="2025-10-24T21:10:00Z">
                <w:rPr>
                  <w:rFonts w:ascii="Cambria Math" w:hAnsi="Cambria Math"/>
                  <w:i/>
                </w:rPr>
              </w:ins>
            </m:ctrlPr>
          </m:sSubPr>
          <m:e>
            <m:r>
              <w:rPr>
                <w:rFonts w:ascii="Cambria Math" w:hAnsi="Cambria Math"/>
              </w:rPr>
              <m:t>θ</m:t>
            </m:r>
          </m:e>
          <m:sub>
            <m:r>
              <w:rPr>
                <w:rFonts w:ascii="Cambria Math" w:hAnsi="Cambria Math"/>
              </w:rPr>
              <m:t>*</m:t>
            </m:r>
          </m:sub>
        </m:sSub>
        <m:sSup>
          <m:sSupPr>
            <m:ctrlPr>
              <w:ins w:id="268" w:author="Joseph B. Olson" w:date="2025-10-24T15:10:00Z" w16du:dateUtc="2025-10-24T21:10:00Z">
                <w:rPr>
                  <w:rFonts w:ascii="Cambria Math" w:hAnsi="Cambria Math"/>
                  <w:i/>
                </w:rPr>
              </w:ins>
            </m:ctrlPr>
          </m:sSupPr>
          <m:e>
            <m:d>
              <m:dPr>
                <m:ctrlPr>
                  <w:ins w:id="269" w:author="Joseph B. Olson" w:date="2025-10-24T15:10:00Z" w16du:dateUtc="2025-10-24T21:10:00Z">
                    <w:rPr>
                      <w:rFonts w:ascii="Cambria Math" w:hAnsi="Cambria Math"/>
                      <w:i/>
                    </w:rPr>
                  </w:ins>
                </m:ctrlPr>
              </m:dPr>
              <m:e>
                <m:sSub>
                  <m:sSubPr>
                    <m:ctrlPr>
                      <w:ins w:id="270"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s</m:t>
                    </m:r>
                  </m:sub>
                </m:sSub>
                <m:r>
                  <w:rPr>
                    <w:rFonts w:ascii="Cambria Math" w:hAnsi="Cambria Math"/>
                  </w:rPr>
                  <m:t>/</m:t>
                </m:r>
                <m:sSub>
                  <m:sSubPr>
                    <m:ctrlPr>
                      <w:ins w:id="271" w:author="Joseph B. Olson" w:date="2025-10-24T15:10:00Z" w16du:dateUtc="2025-10-24T21:10:00Z">
                        <w:rPr>
                          <w:rFonts w:ascii="Cambria Math" w:hAnsi="Cambria Math"/>
                          <w:i/>
                        </w:rPr>
                      </w:ins>
                    </m:ctrlPr>
                  </m:sSubPr>
                  <m:e>
                    <m:r>
                      <w:rPr>
                        <w:rFonts w:ascii="Cambria Math" w:hAnsi="Cambria Math"/>
                      </w:rPr>
                      <m:t>z</m:t>
                    </m:r>
                  </m:e>
                  <m:sub>
                    <m:r>
                      <w:rPr>
                        <w:rFonts w:ascii="Cambria Math" w:hAnsi="Cambria Math"/>
                      </w:rPr>
                      <m:t>i</m:t>
                    </m:r>
                  </m:sub>
                </m:sSub>
              </m:e>
            </m:d>
          </m:e>
          <m:sup>
            <m:r>
              <w:rPr>
                <w:rFonts w:ascii="Cambria Math" w:hAnsi="Cambria Math"/>
              </w:rPr>
              <m:t>-1/3</m:t>
            </m:r>
          </m:sup>
        </m:sSup>
      </m:oMath>
      <w:r w:rsidR="000C55C7">
        <w:rPr>
          <w:color w:val="434343"/>
          <w:highlight w:val="white"/>
        </w:rPr>
        <w:tab/>
      </w:r>
      <w:r w:rsidR="000C55C7">
        <w:rPr>
          <w:color w:val="434343"/>
          <w:highlight w:val="white"/>
        </w:rPr>
        <w:tab/>
      </w:r>
      <w:r w:rsidR="000C55C7">
        <w:rPr>
          <w:color w:val="434343"/>
          <w:highlight w:val="white"/>
        </w:rPr>
        <w:tab/>
      </w:r>
      <w:r w:rsidR="000C55C7">
        <w:rPr>
          <w:color w:val="434343"/>
          <w:highlight w:val="white"/>
        </w:rPr>
        <w:tab/>
      </w:r>
      <w:r w:rsidR="0063138B">
        <w:rPr>
          <w:color w:val="434343"/>
          <w:highlight w:val="white"/>
        </w:rPr>
        <w:tab/>
      </w:r>
      <w:r w:rsidR="000C55C7">
        <w:rPr>
          <w:color w:val="434343"/>
          <w:highlight w:val="white"/>
        </w:rPr>
        <w:t>(</w:t>
      </w:r>
      <w:r w:rsidR="008C6F55">
        <w:rPr>
          <w:color w:val="434343"/>
          <w:highlight w:val="white"/>
        </w:rPr>
        <w:t>30</w:t>
      </w:r>
      <w:r w:rsidR="000C55C7">
        <w:rPr>
          <w:color w:val="434343"/>
          <w:highlight w:val="white"/>
        </w:rPr>
        <w:t>c)</w:t>
      </w:r>
    </w:p>
    <w:p w14:paraId="28D58CFB" w14:textId="69F5239D" w:rsidR="00C67FE2" w:rsidRDefault="000C55C7" w:rsidP="004F75E1">
      <w:pPr>
        <w:widowControl w:val="0"/>
        <w:spacing w:before="160" w:after="160"/>
        <w:jc w:val="both"/>
        <w:rPr>
          <w:highlight w:val="white"/>
        </w:rPr>
      </w:pPr>
      <w:r>
        <w:rPr>
          <w:color w:val="434343"/>
          <w:highlight w:val="white"/>
        </w:rPr>
        <w:t xml:space="preserve">where </w:t>
      </w:r>
      <w:proofErr w:type="spellStart"/>
      <w:r>
        <w:rPr>
          <w:i/>
          <w:color w:val="434343"/>
          <w:highlight w:val="white"/>
        </w:rPr>
        <w:t>C</w:t>
      </w:r>
      <w:r>
        <w:rPr>
          <w:i/>
          <w:highlight w:val="white"/>
          <w:vertAlign w:val="subscript"/>
        </w:rPr>
        <w:t>σ</w:t>
      </w:r>
      <w:proofErr w:type="spellEnd"/>
      <w:r>
        <w:rPr>
          <w:highlight w:val="white"/>
        </w:rPr>
        <w:t xml:space="preserve"> = 1.34, </w:t>
      </w:r>
      <w:r>
        <w:rPr>
          <w:i/>
          <w:highlight w:val="white"/>
        </w:rPr>
        <w:t>z</w:t>
      </w:r>
      <w:r>
        <w:rPr>
          <w:i/>
          <w:highlight w:val="white"/>
          <w:vertAlign w:val="subscript"/>
        </w:rPr>
        <w:t>s</w:t>
      </w:r>
      <w:r w:rsidR="00A63137">
        <w:rPr>
          <w:i/>
          <w:highlight w:val="white"/>
          <w:vertAlign w:val="subscript"/>
        </w:rPr>
        <w:t xml:space="preserve"> </w:t>
      </w:r>
      <w:r>
        <w:rPr>
          <w:highlight w:val="white"/>
        </w:rPr>
        <w:t>=</w:t>
      </w:r>
      <w:r w:rsidR="00A63137">
        <w:rPr>
          <w:highlight w:val="white"/>
        </w:rPr>
        <w:t xml:space="preserve"> </w:t>
      </w:r>
      <w:r>
        <w:rPr>
          <w:highlight w:val="white"/>
        </w:rPr>
        <w:t xml:space="preserve">50 m, </w:t>
      </w:r>
      <w:r w:rsidRPr="001D7FD8">
        <w:rPr>
          <w:i/>
          <w:highlight w:val="white"/>
        </w:rPr>
        <w:t>w</w:t>
      </w:r>
      <w:r>
        <w:rPr>
          <w:highlight w:val="white"/>
          <w:vertAlign w:val="subscript"/>
        </w:rPr>
        <w:t>*</w:t>
      </w:r>
      <w:r>
        <w:rPr>
          <w:highlight w:val="white"/>
        </w:rPr>
        <w:t xml:space="preserve"> is the convective velocity, </w:t>
      </w:r>
      <w:r w:rsidRPr="001D7FD8">
        <w:rPr>
          <w:i/>
          <w:highlight w:val="white"/>
        </w:rPr>
        <w:t>q</w:t>
      </w:r>
      <w:r>
        <w:rPr>
          <w:highlight w:val="white"/>
          <w:vertAlign w:val="subscript"/>
        </w:rPr>
        <w:t>*</w:t>
      </w:r>
      <w:r>
        <w:rPr>
          <w:highlight w:val="white"/>
        </w:rPr>
        <w:t xml:space="preserve"> is the surface moisture flux divided by </w:t>
      </w:r>
      <w:r>
        <w:rPr>
          <w:i/>
          <w:highlight w:val="white"/>
        </w:rPr>
        <w:t>w</w:t>
      </w:r>
      <w:r>
        <w:rPr>
          <w:i/>
          <w:highlight w:val="white"/>
          <w:vertAlign w:val="subscript"/>
        </w:rPr>
        <w:t>*</w:t>
      </w:r>
      <w:r>
        <w:rPr>
          <w:highlight w:val="white"/>
        </w:rPr>
        <w:t xml:space="preserve"> (kg kg</w:t>
      </w:r>
      <w:r w:rsidR="006E4D72">
        <w:rPr>
          <w:highlight w:val="white"/>
          <w:vertAlign w:val="superscript"/>
        </w:rPr>
        <w:t>−1</w:t>
      </w:r>
      <w:r>
        <w:rPr>
          <w:highlight w:val="white"/>
        </w:rPr>
        <w:t xml:space="preserve">), and </w:t>
      </w:r>
      <w:r>
        <w:rPr>
          <w:i/>
        </w:rPr>
        <w:t>θ</w:t>
      </w:r>
      <w:r>
        <w:rPr>
          <w:i/>
          <w:vertAlign w:val="subscript"/>
        </w:rPr>
        <w:t>*</w:t>
      </w:r>
      <w:r>
        <w:t xml:space="preserve"> is the surface temperature flux divided by </w:t>
      </w:r>
      <w:r>
        <w:rPr>
          <w:i/>
        </w:rPr>
        <w:t>w</w:t>
      </w:r>
      <w:r>
        <w:rPr>
          <w:i/>
          <w:vertAlign w:val="subscript"/>
        </w:rPr>
        <w:t>*</w:t>
      </w:r>
      <w:r>
        <w:t xml:space="preserve"> (K)</w:t>
      </w:r>
      <w:r>
        <w:rPr>
          <w:highlight w:val="white"/>
        </w:rPr>
        <w:t>.</w:t>
      </w:r>
      <w:r>
        <w:rPr>
          <w:color w:val="434343"/>
          <w:highlight w:val="white"/>
        </w:rPr>
        <w:t xml:space="preserve"> </w:t>
      </w:r>
      <w:r>
        <w:rPr>
          <w:highlight w:val="white"/>
        </w:rPr>
        <w:t>The above similarity expressions used to specify the excess heat and moisture were verified from observational studies over land (i.e., Wyngaard et al. 1971)</w:t>
      </w:r>
      <w:r w:rsidR="00A83EA6">
        <w:rPr>
          <w:highlight w:val="white"/>
        </w:rPr>
        <w:t>;</w:t>
      </w:r>
      <w:r w:rsidR="009C4BB3">
        <w:rPr>
          <w:highlight w:val="white"/>
        </w:rPr>
        <w:t xml:space="preserve"> </w:t>
      </w:r>
      <w:r w:rsidR="00A83EA6">
        <w:rPr>
          <w:highlight w:val="white"/>
        </w:rPr>
        <w:t>f</w:t>
      </w:r>
      <w:r>
        <w:rPr>
          <w:highlight w:val="white"/>
        </w:rPr>
        <w:t xml:space="preserve">or more details, see </w:t>
      </w:r>
      <w:proofErr w:type="spellStart"/>
      <w:r>
        <w:rPr>
          <w:highlight w:val="white"/>
        </w:rPr>
        <w:t>Cheinet</w:t>
      </w:r>
      <w:proofErr w:type="spellEnd"/>
      <w:r>
        <w:rPr>
          <w:highlight w:val="white"/>
        </w:rPr>
        <w:t xml:space="preserve"> (2003). We note that the excess quantities added to the parcel initializations only have a secondary impact on the evolution of the plumes. As found in other studies (Brast et al. 2016), the primary factors determining the fate of rising thermals </w:t>
      </w:r>
      <w:r w:rsidR="00A83EA6">
        <w:rPr>
          <w:highlight w:val="white"/>
        </w:rPr>
        <w:t xml:space="preserve">are </w:t>
      </w:r>
      <w:r>
        <w:rPr>
          <w:highlight w:val="white"/>
        </w:rPr>
        <w:t xml:space="preserve">the entrainment rates and the background stability within the model grid column. </w:t>
      </w:r>
    </w:p>
    <w:p w14:paraId="238E3475" w14:textId="4777E4E2" w:rsidR="00C67FE2" w:rsidRPr="00A8362C" w:rsidRDefault="00A83EA6" w:rsidP="004F75E1">
      <w:pPr>
        <w:widowControl w:val="0"/>
        <w:spacing w:before="160" w:after="160"/>
        <w:jc w:val="both"/>
        <w:rPr>
          <w:color w:val="000000" w:themeColor="text1"/>
          <w:highlight w:val="white"/>
        </w:rPr>
      </w:pPr>
      <w:r>
        <w:rPr>
          <w:color w:val="000000" w:themeColor="text1"/>
          <w:highlight w:val="white"/>
        </w:rPr>
        <w:t>T</w:t>
      </w:r>
      <w:r w:rsidR="000C55C7" w:rsidRPr="00A8362C">
        <w:rPr>
          <w:color w:val="000000" w:themeColor="text1"/>
          <w:highlight w:val="white"/>
        </w:rPr>
        <w:t xml:space="preserve">he MYNN-EDMF </w:t>
      </w:r>
      <w:r>
        <w:rPr>
          <w:color w:val="000000" w:themeColor="text1"/>
          <w:highlight w:val="white"/>
        </w:rPr>
        <w:t xml:space="preserve">is designed </w:t>
      </w:r>
      <w:r w:rsidR="000C55C7" w:rsidRPr="00A8362C">
        <w:rPr>
          <w:color w:val="000000" w:themeColor="text1"/>
          <w:highlight w:val="white"/>
        </w:rPr>
        <w:t xml:space="preserve">to transport </w:t>
      </w:r>
      <w:r>
        <w:rPr>
          <w:color w:val="000000" w:themeColor="text1"/>
          <w:highlight w:val="white"/>
        </w:rPr>
        <w:t xml:space="preserve">both </w:t>
      </w:r>
      <w:r w:rsidR="000C55C7" w:rsidRPr="00A8362C">
        <w:rPr>
          <w:color w:val="000000" w:themeColor="text1"/>
          <w:highlight w:val="white"/>
        </w:rPr>
        <w:t xml:space="preserve">momentum and TKE, but </w:t>
      </w:r>
      <w:r w:rsidR="00A8362C" w:rsidRPr="00A8362C">
        <w:rPr>
          <w:color w:val="000000" w:themeColor="text1"/>
          <w:highlight w:val="white"/>
        </w:rPr>
        <w:t>only momentum is</w:t>
      </w:r>
      <w:r w:rsidR="000C55C7" w:rsidRPr="00A8362C">
        <w:rPr>
          <w:color w:val="000000" w:themeColor="text1"/>
          <w:highlight w:val="white"/>
        </w:rPr>
        <w:t xml:space="preserve"> transported by default. </w:t>
      </w:r>
      <w:r w:rsidR="00A8362C" w:rsidRPr="00A8362C">
        <w:rPr>
          <w:color w:val="000000" w:themeColor="text1"/>
          <w:highlight w:val="white"/>
        </w:rPr>
        <w:t>The</w:t>
      </w:r>
      <w:r w:rsidR="000C55C7" w:rsidRPr="00A8362C">
        <w:rPr>
          <w:color w:val="000000" w:themeColor="text1"/>
          <w:highlight w:val="white"/>
        </w:rPr>
        <w:t xml:space="preserve"> namelist options, </w:t>
      </w:r>
      <w:proofErr w:type="spellStart"/>
      <w:r w:rsidR="000C55C7" w:rsidRPr="00A8362C">
        <w:rPr>
          <w:i/>
          <w:color w:val="000000" w:themeColor="text1"/>
          <w:highlight w:val="white"/>
        </w:rPr>
        <w:t>bl_mynn_edmf_mom</w:t>
      </w:r>
      <w:proofErr w:type="spellEnd"/>
      <w:r w:rsidR="000C55C7" w:rsidRPr="00A8362C">
        <w:rPr>
          <w:color w:val="000000" w:themeColor="text1"/>
          <w:highlight w:val="white"/>
        </w:rPr>
        <w:t xml:space="preserve"> and </w:t>
      </w:r>
      <w:proofErr w:type="spellStart"/>
      <w:r w:rsidR="000C55C7" w:rsidRPr="00A8362C">
        <w:rPr>
          <w:i/>
          <w:color w:val="000000" w:themeColor="text1"/>
          <w:highlight w:val="white"/>
        </w:rPr>
        <w:t>bl_mynn_edmf_tke</w:t>
      </w:r>
      <w:proofErr w:type="spellEnd"/>
      <w:r w:rsidR="000C55C7" w:rsidRPr="00A8362C">
        <w:rPr>
          <w:color w:val="000000" w:themeColor="text1"/>
          <w:highlight w:val="white"/>
        </w:rPr>
        <w:t xml:space="preserve">, </w:t>
      </w:r>
      <w:r w:rsidR="0021759D">
        <w:rPr>
          <w:color w:val="000000" w:themeColor="text1"/>
          <w:highlight w:val="white"/>
        </w:rPr>
        <w:t>can</w:t>
      </w:r>
      <w:r w:rsidR="000C55C7" w:rsidRPr="00A8362C">
        <w:rPr>
          <w:color w:val="000000" w:themeColor="text1"/>
          <w:highlight w:val="white"/>
        </w:rPr>
        <w:t xml:space="preserve"> be set to activate</w:t>
      </w:r>
      <w:r w:rsidR="0021759D">
        <w:rPr>
          <w:color w:val="000000" w:themeColor="text1"/>
          <w:highlight w:val="white"/>
        </w:rPr>
        <w:t>/deactivate the</w:t>
      </w:r>
      <w:r w:rsidR="000C55C7" w:rsidRPr="00A8362C">
        <w:rPr>
          <w:color w:val="000000" w:themeColor="text1"/>
          <w:highlight w:val="white"/>
        </w:rPr>
        <w:t xml:space="preserve"> momentum and TKE transport, respectively (refer to </w:t>
      </w:r>
      <w:r w:rsidR="00A8362C" w:rsidRPr="00A8362C">
        <w:rPr>
          <w:color w:val="000000" w:themeColor="text1"/>
          <w:highlight w:val="white"/>
        </w:rPr>
        <w:t xml:space="preserve">section </w:t>
      </w:r>
      <w:r w:rsidR="00B528E0">
        <w:rPr>
          <w:color w:val="000000" w:themeColor="text1"/>
          <w:highlight w:val="white"/>
        </w:rPr>
        <w:t>9</w:t>
      </w:r>
      <w:r w:rsidR="00A8362C" w:rsidRPr="00A8362C">
        <w:rPr>
          <w:color w:val="000000" w:themeColor="text1"/>
          <w:highlight w:val="white"/>
        </w:rPr>
        <w:t>.3</w:t>
      </w:r>
      <w:r w:rsidR="000C55C7" w:rsidRPr="00A8362C">
        <w:rPr>
          <w:color w:val="000000" w:themeColor="text1"/>
          <w:highlight w:val="white"/>
        </w:rPr>
        <w:t xml:space="preserve">). When activated, the plume horizontal velocity components, </w:t>
      </w:r>
      <w:r w:rsidR="000C55C7" w:rsidRPr="00A8362C">
        <w:rPr>
          <w:i/>
          <w:color w:val="000000" w:themeColor="text1"/>
          <w:highlight w:val="white"/>
        </w:rPr>
        <w:t>u</w:t>
      </w:r>
      <w:r w:rsidR="000C55C7" w:rsidRPr="00A8362C">
        <w:rPr>
          <w:color w:val="000000" w:themeColor="text1"/>
          <w:highlight w:val="white"/>
        </w:rPr>
        <w:t xml:space="preserve"> and </w:t>
      </w:r>
      <w:r w:rsidR="000C55C7" w:rsidRPr="00A8362C">
        <w:rPr>
          <w:i/>
          <w:color w:val="000000" w:themeColor="text1"/>
          <w:highlight w:val="white"/>
        </w:rPr>
        <w:t>v</w:t>
      </w:r>
      <w:r w:rsidR="000C55C7" w:rsidRPr="00A8362C">
        <w:rPr>
          <w:color w:val="000000" w:themeColor="text1"/>
          <w:highlight w:val="white"/>
        </w:rPr>
        <w:t xml:space="preserve">, are initialized by averaging </w:t>
      </w:r>
      <w:r w:rsidR="000C55C7" w:rsidRPr="00A8362C">
        <w:rPr>
          <w:i/>
          <w:color w:val="000000" w:themeColor="text1"/>
          <w:highlight w:val="white"/>
        </w:rPr>
        <w:t>u</w:t>
      </w:r>
      <w:r w:rsidR="000C55C7" w:rsidRPr="00A8362C">
        <w:rPr>
          <w:color w:val="000000" w:themeColor="text1"/>
          <w:highlight w:val="white"/>
        </w:rPr>
        <w:t xml:space="preserve"> and </w:t>
      </w:r>
      <w:r w:rsidR="000C55C7" w:rsidRPr="00A8362C">
        <w:rPr>
          <w:i/>
          <w:color w:val="000000" w:themeColor="text1"/>
          <w:highlight w:val="white"/>
        </w:rPr>
        <w:t>v</w:t>
      </w:r>
      <w:r w:rsidR="000C55C7" w:rsidRPr="00A8362C">
        <w:rPr>
          <w:color w:val="000000" w:themeColor="text1"/>
          <w:highlight w:val="white"/>
        </w:rPr>
        <w:t xml:space="preserve"> between the first and second model layers. </w:t>
      </w:r>
      <w:r w:rsidR="00026B77" w:rsidRPr="00A8362C">
        <w:rPr>
          <w:color w:val="000000" w:themeColor="text1"/>
          <w:highlight w:val="white"/>
        </w:rPr>
        <w:t>We use t</w:t>
      </w:r>
      <w:r w:rsidR="000C55C7" w:rsidRPr="00A8362C">
        <w:rPr>
          <w:color w:val="000000" w:themeColor="text1"/>
          <w:highlight w:val="white"/>
        </w:rPr>
        <w:t xml:space="preserve">he same averaging to initialize TKE. </w:t>
      </w:r>
      <w:r w:rsidR="00E025CF" w:rsidRPr="00A8362C">
        <w:rPr>
          <w:color w:val="000000" w:themeColor="text1"/>
          <w:highlight w:val="white"/>
        </w:rPr>
        <w:t xml:space="preserve">We </w:t>
      </w:r>
      <w:r>
        <w:rPr>
          <w:color w:val="000000" w:themeColor="text1"/>
          <w:highlight w:val="white"/>
        </w:rPr>
        <w:t>do</w:t>
      </w:r>
      <w:r w:rsidRPr="00A8362C">
        <w:rPr>
          <w:color w:val="000000" w:themeColor="text1"/>
          <w:highlight w:val="white"/>
        </w:rPr>
        <w:t xml:space="preserve"> </w:t>
      </w:r>
      <w:r w:rsidR="00E025CF" w:rsidRPr="00A8362C">
        <w:rPr>
          <w:color w:val="000000" w:themeColor="text1"/>
          <w:highlight w:val="white"/>
        </w:rPr>
        <w:t>not add any</w:t>
      </w:r>
      <w:r w:rsidR="000C55C7" w:rsidRPr="00A8362C">
        <w:rPr>
          <w:color w:val="000000" w:themeColor="text1"/>
          <w:highlight w:val="white"/>
        </w:rPr>
        <w:t xml:space="preserve"> additional excess quantities to these mean velocity components and TKE. </w:t>
      </w:r>
    </w:p>
    <w:p w14:paraId="217F2201" w14:textId="501080DE" w:rsidR="00C67FE2" w:rsidRDefault="000C55C7" w:rsidP="004F75E1">
      <w:pPr>
        <w:jc w:val="both"/>
        <w:rPr>
          <w:color w:val="000000" w:themeColor="text1"/>
        </w:rPr>
      </w:pPr>
      <w:r w:rsidRPr="00A8362C">
        <w:rPr>
          <w:color w:val="000000" w:themeColor="text1"/>
        </w:rPr>
        <w:t xml:space="preserve">The vertical integration of each plume is performed with an entraining bulk plume model for the variables </w:t>
      </w:r>
      <m:oMath>
        <m:r>
          <w:rPr>
            <w:rFonts w:ascii="Cambria Math" w:hAnsi="Cambria Math"/>
            <w:color w:val="000000" w:themeColor="text1"/>
          </w:rPr>
          <m:t>ϕ</m:t>
        </m:r>
      </m:oMath>
      <w:r w:rsidRPr="00A8362C">
        <w:rPr>
          <w:color w:val="000000" w:themeColor="text1"/>
        </w:rPr>
        <w:t xml:space="preserve"> = {</w:t>
      </w:r>
      <w:proofErr w:type="spellStart"/>
      <w:r w:rsidRPr="00A8362C">
        <w:rPr>
          <w:i/>
          <w:color w:val="000000" w:themeColor="text1"/>
        </w:rPr>
        <w:t>θ</w:t>
      </w:r>
      <w:r w:rsidRPr="00A8362C">
        <w:rPr>
          <w:i/>
          <w:color w:val="000000" w:themeColor="text1"/>
          <w:vertAlign w:val="subscript"/>
        </w:rPr>
        <w:t>li</w:t>
      </w:r>
      <w:proofErr w:type="spellEnd"/>
      <w:r w:rsidRPr="00A8362C">
        <w:rPr>
          <w:i/>
          <w:color w:val="000000" w:themeColor="text1"/>
        </w:rPr>
        <w:t>, q</w:t>
      </w:r>
      <w:r w:rsidRPr="00A8362C">
        <w:rPr>
          <w:i/>
          <w:color w:val="000000" w:themeColor="text1"/>
          <w:vertAlign w:val="subscript"/>
        </w:rPr>
        <w:t>t</w:t>
      </w:r>
      <w:r w:rsidRPr="00A8362C">
        <w:rPr>
          <w:i/>
          <w:color w:val="000000" w:themeColor="text1"/>
        </w:rPr>
        <w:t xml:space="preserve">, u, v, </w:t>
      </w:r>
      <w:r w:rsidRPr="00A8362C">
        <w:rPr>
          <w:color w:val="000000" w:themeColor="text1"/>
        </w:rPr>
        <w:t xml:space="preserve">and TKE}. As in Teixeira and </w:t>
      </w:r>
      <w:proofErr w:type="spellStart"/>
      <w:r w:rsidRPr="00A8362C">
        <w:rPr>
          <w:color w:val="000000" w:themeColor="text1"/>
        </w:rPr>
        <w:t>Siebesma</w:t>
      </w:r>
      <w:proofErr w:type="spellEnd"/>
      <w:r w:rsidRPr="00A8362C">
        <w:rPr>
          <w:color w:val="000000" w:themeColor="text1"/>
        </w:rPr>
        <w:t xml:space="preserve"> (2000) and most other mass-flux schemes, </w:t>
      </w:r>
      <w:r w:rsidR="00026B77" w:rsidRPr="00A8362C">
        <w:rPr>
          <w:color w:val="000000" w:themeColor="text1"/>
        </w:rPr>
        <w:t xml:space="preserve">we use </w:t>
      </w:r>
      <w:r w:rsidRPr="00A8362C">
        <w:rPr>
          <w:color w:val="000000" w:themeColor="text1"/>
        </w:rPr>
        <w:t xml:space="preserve">a simple entraining rising parcel: </w:t>
      </w:r>
    </w:p>
    <w:p w14:paraId="5930BB04" w14:textId="77777777" w:rsidR="00ED7BA4" w:rsidRPr="00A8362C" w:rsidRDefault="00ED7BA4" w:rsidP="004F75E1">
      <w:pPr>
        <w:jc w:val="both"/>
        <w:rPr>
          <w:color w:val="000000" w:themeColor="text1"/>
        </w:rPr>
      </w:pPr>
    </w:p>
    <w:p w14:paraId="25484E5E" w14:textId="2A30F414" w:rsidR="00C67FE2" w:rsidRDefault="000C55C7" w:rsidP="004F75E1">
      <w:pPr>
        <w:jc w:val="both"/>
      </w:pPr>
      <w:r>
        <w:t xml:space="preserve">                                                 </w:t>
      </w:r>
      <m:oMath>
        <m:f>
          <m:fPr>
            <m:ctrlPr>
              <w:ins w:id="272" w:author="Joseph B. Olson" w:date="2025-10-24T15:10:00Z" w16du:dateUtc="2025-10-24T21:10:00Z">
                <w:rPr>
                  <w:rFonts w:ascii="Cambria Math" w:hAnsi="Cambria Math"/>
                  <w:i/>
                </w:rPr>
              </w:ins>
            </m:ctrlPr>
          </m:fPr>
          <m:num>
            <m:r>
              <w:rPr>
                <w:rFonts w:ascii="Cambria Math" w:hAnsi="Cambria Math"/>
              </w:rPr>
              <m:t>∂</m:t>
            </m:r>
            <m:sSub>
              <m:sSubPr>
                <m:ctrlPr>
                  <w:ins w:id="273" w:author="Joseph B. Olson" w:date="2025-10-24T15:10:00Z" w16du:dateUtc="2025-10-24T21:10:00Z">
                    <w:rPr>
                      <w:rFonts w:ascii="Cambria Math" w:hAnsi="Cambria Math"/>
                      <w:i/>
                    </w:rPr>
                  </w:ins>
                </m:ctrlPr>
              </m:sSubPr>
              <m:e>
                <m:sSub>
                  <m:sSubPr>
                    <m:ctrlPr>
                      <w:ins w:id="274" w:author="Joseph B. Olson" w:date="2025-10-24T15:10:00Z" w16du:dateUtc="2025-10-24T21:10:00Z">
                        <w:rPr>
                          <w:rFonts w:ascii="Cambria Math" w:hAnsi="Cambria Math"/>
                          <w:i/>
                        </w:rPr>
                      </w:ins>
                    </m:ctrlPr>
                  </m:sSubPr>
                  <m:e>
                    <m:r>
                      <w:rPr>
                        <w:rFonts w:ascii="Cambria Math" w:hAnsi="Cambria Math"/>
                      </w:rPr>
                      <m:t>ϕ</m:t>
                    </m:r>
                  </m:e>
                  <m:sub>
                    <m:r>
                      <w:rPr>
                        <w:rFonts w:ascii="Cambria Math" w:hAnsi="Cambria Math"/>
                      </w:rPr>
                      <m:t>u</m:t>
                    </m:r>
                  </m:sub>
                </m:sSub>
              </m:e>
              <m:sub>
                <m:r>
                  <w:rPr>
                    <w:rFonts w:ascii="Cambria Math" w:hAnsi="Cambria Math"/>
                  </w:rPr>
                  <m:t>i</m:t>
                </m:r>
              </m:sub>
            </m:sSub>
          </m:num>
          <m:den>
            <m:r>
              <w:rPr>
                <w:rFonts w:ascii="Cambria Math" w:hAnsi="Cambria Math"/>
              </w:rPr>
              <m:t>∂z</m:t>
            </m:r>
          </m:den>
        </m:f>
        <m:r>
          <w:rPr>
            <w:rFonts w:ascii="Cambria Math" w:hAnsi="Cambria Math"/>
          </w:rPr>
          <m:t>=-</m:t>
        </m:r>
        <m:sSub>
          <m:sSubPr>
            <m:ctrlPr>
              <w:ins w:id="275" w:author="Joseph B. Olson" w:date="2025-10-24T15:10:00Z" w16du:dateUtc="2025-10-24T21:10:00Z">
                <w:rPr>
                  <w:rFonts w:ascii="Cambria Math" w:hAnsi="Cambria Math"/>
                  <w:i/>
                </w:rPr>
              </w:ins>
            </m:ctrlPr>
          </m:sSubPr>
          <m:e>
            <m:r>
              <w:rPr>
                <w:rFonts w:ascii="Cambria Math" w:hAnsi="Cambria Math"/>
              </w:rPr>
              <m:t>ε</m:t>
            </m:r>
          </m:e>
          <m:sub>
            <m:r>
              <w:rPr>
                <w:rFonts w:ascii="Cambria Math" w:hAnsi="Cambria Math"/>
              </w:rPr>
              <m:t>i</m:t>
            </m:r>
          </m:sub>
        </m:sSub>
        <m:r>
          <w:rPr>
            <w:rFonts w:ascii="Cambria Math" w:hAnsi="Cambria Math"/>
          </w:rPr>
          <m:t>(</m:t>
        </m:r>
        <m:sSub>
          <m:sSubPr>
            <m:ctrlPr>
              <w:ins w:id="276" w:author="Joseph B. Olson" w:date="2025-10-24T15:10:00Z" w16du:dateUtc="2025-10-24T21:10:00Z">
                <w:rPr>
                  <w:rFonts w:ascii="Cambria Math" w:hAnsi="Cambria Math"/>
                  <w:i/>
                </w:rPr>
              </w:ins>
            </m:ctrlPr>
          </m:sSubPr>
          <m:e>
            <m:sSub>
              <m:sSubPr>
                <m:ctrlPr>
                  <w:ins w:id="277" w:author="Joseph B. Olson" w:date="2025-10-24T15:10:00Z" w16du:dateUtc="2025-10-24T21:10:00Z">
                    <w:rPr>
                      <w:rFonts w:ascii="Cambria Math" w:hAnsi="Cambria Math"/>
                      <w:i/>
                    </w:rPr>
                  </w:ins>
                </m:ctrlPr>
              </m:sSubPr>
              <m:e>
                <m:r>
                  <w:rPr>
                    <w:rFonts w:ascii="Cambria Math" w:hAnsi="Cambria Math"/>
                  </w:rPr>
                  <m:t>ϕ</m:t>
                </m:r>
              </m:e>
              <m:sub>
                <m:r>
                  <w:rPr>
                    <w:rFonts w:ascii="Cambria Math" w:hAnsi="Cambria Math"/>
                  </w:rPr>
                  <m:t>u</m:t>
                </m:r>
              </m:sub>
            </m:sSub>
          </m:e>
          <m:sub>
            <m:r>
              <w:rPr>
                <w:rFonts w:ascii="Cambria Math" w:hAnsi="Cambria Math"/>
              </w:rPr>
              <m:t>i</m:t>
            </m:r>
          </m:sub>
        </m:sSub>
        <m:r>
          <w:rPr>
            <w:rFonts w:ascii="Cambria Math" w:hAnsi="Cambria Math"/>
          </w:rPr>
          <m:t>-ϕ)</m:t>
        </m:r>
      </m:oMath>
      <w:r>
        <w:t xml:space="preserve">         </w:t>
      </w:r>
      <w:r>
        <w:tab/>
      </w:r>
      <w:r>
        <w:tab/>
      </w:r>
      <w:r w:rsidR="0063138B">
        <w:tab/>
      </w:r>
      <w:r>
        <w:tab/>
        <w:t>(</w:t>
      </w:r>
      <w:r w:rsidR="008C6F55">
        <w:t>31</w:t>
      </w:r>
      <w:r>
        <w:t>)</w:t>
      </w:r>
    </w:p>
    <w:p w14:paraId="1F8CA5E5" w14:textId="77777777" w:rsidR="00ED7BA4" w:rsidRDefault="00ED7BA4" w:rsidP="004F75E1">
      <w:pPr>
        <w:jc w:val="both"/>
      </w:pPr>
    </w:p>
    <w:p w14:paraId="61F322FF" w14:textId="7F1BC059" w:rsidR="00C67FE2" w:rsidRDefault="000C55C7" w:rsidP="004F75E1">
      <w:pPr>
        <w:jc w:val="both"/>
      </w:pPr>
      <w:r>
        <w:t xml:space="preserve">where </w:t>
      </w:r>
      <w:proofErr w:type="spellStart"/>
      <w:r>
        <w:rPr>
          <w:i/>
        </w:rPr>
        <w:t>ε</w:t>
      </w:r>
      <w:r>
        <w:rPr>
          <w:i/>
          <w:vertAlign w:val="subscript"/>
        </w:rPr>
        <w:t>i</w:t>
      </w:r>
      <w:proofErr w:type="spellEnd"/>
      <w:r>
        <w:t xml:space="preserve"> is the fractional entrainment rate, defined above, which regulates the lateral mixing of the updraft properties, </w:t>
      </w:r>
      <m:oMath>
        <m:sSub>
          <m:sSubPr>
            <m:ctrlPr>
              <w:ins w:id="278"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ϕ</m:t>
            </m:r>
          </m:e>
          <m:sub>
            <m:r>
              <w:rPr>
                <w:rFonts w:ascii="Cambria Math" w:hAnsi="Cambria Math"/>
                <w:color w:val="000000" w:themeColor="text1"/>
              </w:rPr>
              <m:t>ui</m:t>
            </m:r>
          </m:sub>
        </m:sSub>
      </m:oMath>
      <w:r>
        <w:t xml:space="preserve">, with the surrounding air, </w:t>
      </w:r>
      <m:oMath>
        <m:r>
          <w:rPr>
            <w:rFonts w:ascii="Cambria Math" w:hAnsi="Cambria Math"/>
            <w:color w:val="000000" w:themeColor="text1"/>
          </w:rPr>
          <m:t>ϕ</m:t>
        </m:r>
      </m:oMath>
      <w:r>
        <w:t>.</w:t>
      </w:r>
    </w:p>
    <w:p w14:paraId="479268FA" w14:textId="77777777" w:rsidR="00C67FE2" w:rsidRDefault="00C67FE2" w:rsidP="004F75E1">
      <w:pPr>
        <w:jc w:val="both"/>
      </w:pPr>
    </w:p>
    <w:p w14:paraId="56D21E94" w14:textId="0B8DE4E7" w:rsidR="00C67FE2" w:rsidRDefault="000C55C7" w:rsidP="004F75E1">
      <w:pPr>
        <w:jc w:val="both"/>
      </w:pPr>
      <w:r>
        <w:t>The vertical velocity equation us</w:t>
      </w:r>
      <w:r w:rsidR="003E78FD">
        <w:t>es</w:t>
      </w:r>
      <w:r>
        <w:t xml:space="preserve"> a modified version of that from Simpson and </w:t>
      </w:r>
      <w:proofErr w:type="spellStart"/>
      <w:r>
        <w:t>Wiggert</w:t>
      </w:r>
      <w:proofErr w:type="spellEnd"/>
      <w:r>
        <w:t xml:space="preserve"> (1969), with the buoyancy </w:t>
      </w:r>
      <w:r>
        <w:rPr>
          <w:i/>
        </w:rPr>
        <w:t>B</w:t>
      </w:r>
      <w:r>
        <w:t xml:space="preserve"> = </w:t>
      </w:r>
      <w:proofErr w:type="gramStart"/>
      <w:r>
        <w:rPr>
          <w:i/>
        </w:rPr>
        <w:t>g</w:t>
      </w:r>
      <w:r>
        <w:t>(</w:t>
      </w:r>
      <w:proofErr w:type="spellStart"/>
      <w:proofErr w:type="gramEnd"/>
      <w:r>
        <w:rPr>
          <w:i/>
        </w:rPr>
        <w:t>θ</w:t>
      </w:r>
      <w:proofErr w:type="gramStart"/>
      <w:r>
        <w:rPr>
          <w:vertAlign w:val="subscript"/>
        </w:rPr>
        <w:t>v,ui</w:t>
      </w:r>
      <w:proofErr w:type="spellEnd"/>
      <w:proofErr w:type="gramEnd"/>
      <w:r>
        <w:rPr>
          <w:rFonts w:ascii="Gungsuh" w:eastAsia="Gungsuh" w:hAnsi="Gungsuh" w:cs="Gungsuh"/>
        </w:rPr>
        <w:t xml:space="preserve"> − </w:t>
      </w:r>
      <w:proofErr w:type="spellStart"/>
      <w:r>
        <w:rPr>
          <w:i/>
        </w:rPr>
        <w:t>θ</w:t>
      </w:r>
      <w:r>
        <w:rPr>
          <w:vertAlign w:val="subscript"/>
        </w:rPr>
        <w:t>v</w:t>
      </w:r>
      <w:proofErr w:type="spellEnd"/>
      <w:r>
        <w:t>)/</w:t>
      </w:r>
      <w:proofErr w:type="spellStart"/>
      <w:r>
        <w:rPr>
          <w:i/>
        </w:rPr>
        <w:t>θ</w:t>
      </w:r>
      <w:r>
        <w:rPr>
          <w:vertAlign w:val="subscript"/>
        </w:rPr>
        <w:t>v</w:t>
      </w:r>
      <w:proofErr w:type="spellEnd"/>
      <w:r>
        <w:t xml:space="preserve"> as a source term: </w:t>
      </w:r>
    </w:p>
    <w:p w14:paraId="71AD5F58" w14:textId="77777777" w:rsidR="00ED7BA4" w:rsidRDefault="00ED7BA4" w:rsidP="004F75E1">
      <w:pPr>
        <w:jc w:val="both"/>
      </w:pPr>
    </w:p>
    <w:p w14:paraId="55EBF2D9" w14:textId="34CB2DEB" w:rsidR="00C67FE2" w:rsidRDefault="000C55C7" w:rsidP="004F75E1">
      <w:pPr>
        <w:jc w:val="both"/>
      </w:pPr>
      <w:r>
        <w:t xml:space="preserve">                                            </w:t>
      </w:r>
      <m:oMath>
        <m:sSub>
          <m:sSubPr>
            <m:ctrlPr>
              <w:ins w:id="279" w:author="Joseph B. Olson" w:date="2025-10-24T15:10:00Z" w16du:dateUtc="2025-10-24T21:10:00Z">
                <w:rPr>
                  <w:rFonts w:ascii="Cambria Math" w:hAnsi="Cambria Math"/>
                  <w:i/>
                </w:rPr>
              </w:ins>
            </m:ctrlPr>
          </m:sSubPr>
          <m:e>
            <m:sSub>
              <m:sSubPr>
                <m:ctrlPr>
                  <w:ins w:id="280"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u</m:t>
                </m:r>
              </m:sub>
            </m:sSub>
          </m:e>
          <m:sub>
            <m:r>
              <w:rPr>
                <w:rFonts w:ascii="Cambria Math" w:hAnsi="Cambria Math"/>
              </w:rPr>
              <m:t>i</m:t>
            </m:r>
          </m:sub>
        </m:sSub>
        <m:f>
          <m:fPr>
            <m:ctrlPr>
              <w:ins w:id="281" w:author="Joseph B. Olson" w:date="2025-10-24T15:10:00Z" w16du:dateUtc="2025-10-24T21:10:00Z">
                <w:rPr>
                  <w:rFonts w:ascii="Cambria Math" w:hAnsi="Cambria Math"/>
                  <w:i/>
                </w:rPr>
              </w:ins>
            </m:ctrlPr>
          </m:fPr>
          <m:num>
            <m:r>
              <w:rPr>
                <w:rFonts w:ascii="Cambria Math" w:hAnsi="Cambria Math"/>
              </w:rPr>
              <m:t>∂</m:t>
            </m:r>
            <m:sSub>
              <m:sSubPr>
                <m:ctrlPr>
                  <w:ins w:id="282" w:author="Joseph B. Olson" w:date="2025-10-24T15:10:00Z" w16du:dateUtc="2025-10-24T21:10:00Z">
                    <w:rPr>
                      <w:rFonts w:ascii="Cambria Math" w:hAnsi="Cambria Math"/>
                      <w:i/>
                    </w:rPr>
                  </w:ins>
                </m:ctrlPr>
              </m:sSubPr>
              <m:e>
                <m:sSub>
                  <m:sSubPr>
                    <m:ctrlPr>
                      <w:ins w:id="283"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u</m:t>
                    </m:r>
                  </m:sub>
                </m:sSub>
              </m:e>
              <m:sub>
                <m:r>
                  <w:rPr>
                    <w:rFonts w:ascii="Cambria Math" w:hAnsi="Cambria Math"/>
                  </w:rPr>
                  <m:t>i</m:t>
                </m:r>
              </m:sub>
            </m:sSub>
          </m:num>
          <m:den>
            <m:r>
              <w:rPr>
                <w:rFonts w:ascii="Cambria Math" w:hAnsi="Cambria Math"/>
              </w:rPr>
              <m:t>∂z</m:t>
            </m:r>
          </m:den>
        </m:f>
        <m:r>
          <w:rPr>
            <w:rFonts w:ascii="Cambria Math" w:hAnsi="Cambria Math"/>
          </w:rPr>
          <m:t>=-</m:t>
        </m:r>
        <m:sSub>
          <m:sSubPr>
            <m:ctrlPr>
              <w:ins w:id="284" w:author="Joseph B. Olson" w:date="2025-10-24T15:10:00Z" w16du:dateUtc="2025-10-24T21:10:00Z">
                <w:rPr>
                  <w:rFonts w:ascii="Cambria Math" w:hAnsi="Cambria Math"/>
                  <w:i/>
                </w:rPr>
              </w:ins>
            </m:ctrlPr>
          </m:sSubPr>
          <m:e>
            <m:r>
              <w:rPr>
                <w:rFonts w:ascii="Cambria Math" w:hAnsi="Cambria Math"/>
              </w:rPr>
              <m:t>ε</m:t>
            </m:r>
          </m:e>
          <m:sub>
            <m:r>
              <w:rPr>
                <w:rFonts w:ascii="Cambria Math" w:hAnsi="Cambria Math"/>
              </w:rPr>
              <m:t>i</m:t>
            </m:r>
          </m:sub>
        </m:sSub>
        <m:r>
          <w:rPr>
            <w:rFonts w:ascii="Cambria Math" w:hAnsi="Cambria Math"/>
          </w:rPr>
          <m:t>a</m:t>
        </m:r>
        <m:sSubSup>
          <m:sSubSupPr>
            <m:ctrlPr>
              <w:ins w:id="285" w:author="Joseph B. Olson" w:date="2025-10-24T15:10:00Z" w16du:dateUtc="2025-10-24T21:10:00Z">
                <w:rPr>
                  <w:rFonts w:ascii="Cambria Math" w:hAnsi="Cambria Math"/>
                  <w:i/>
                </w:rPr>
              </w:ins>
            </m:ctrlPr>
          </m:sSubSupPr>
          <m:e>
            <m:r>
              <w:rPr>
                <w:rFonts w:ascii="Cambria Math" w:hAnsi="Cambria Math"/>
              </w:rPr>
              <m:t>w</m:t>
            </m:r>
          </m:e>
          <m:sub>
            <m:sSub>
              <m:sSubPr>
                <m:ctrlPr>
                  <w:ins w:id="286" w:author="Joseph B. Olson" w:date="2025-10-24T15:10:00Z" w16du:dateUtc="2025-10-24T21:10:00Z">
                    <w:rPr>
                      <w:rFonts w:ascii="Cambria Math" w:hAnsi="Cambria Math"/>
                      <w:i/>
                    </w:rPr>
                  </w:ins>
                </m:ctrlPr>
              </m:sSubPr>
              <m:e>
                <m:r>
                  <w:rPr>
                    <w:rFonts w:ascii="Cambria Math" w:hAnsi="Cambria Math"/>
                  </w:rPr>
                  <m:t>u</m:t>
                </m:r>
              </m:e>
              <m:sub>
                <m:r>
                  <w:rPr>
                    <w:rFonts w:ascii="Cambria Math" w:hAnsi="Cambria Math"/>
                  </w:rPr>
                  <m:t>i</m:t>
                </m:r>
              </m:sub>
            </m:sSub>
          </m:sub>
          <m:sup>
            <m:r>
              <w:rPr>
                <w:rFonts w:ascii="Cambria Math" w:hAnsi="Cambria Math"/>
              </w:rPr>
              <m:t>2</m:t>
            </m:r>
          </m:sup>
        </m:sSubSup>
        <m:r>
          <w:rPr>
            <w:rFonts w:ascii="Cambria Math" w:hAnsi="Cambria Math"/>
          </w:rPr>
          <m:t>-bB</m:t>
        </m:r>
      </m:oMath>
      <w:r>
        <w:t xml:space="preserve">     </w:t>
      </w:r>
      <w:r>
        <w:tab/>
      </w:r>
      <w:r>
        <w:tab/>
      </w:r>
      <w:r>
        <w:tab/>
      </w:r>
      <w:r w:rsidR="0063138B">
        <w:tab/>
      </w:r>
      <w:r>
        <w:t>(</w:t>
      </w:r>
      <w:r w:rsidR="008C6F55">
        <w:t>32</w:t>
      </w:r>
      <w:r>
        <w:t>)</w:t>
      </w:r>
    </w:p>
    <w:p w14:paraId="75BBBBEB" w14:textId="77777777" w:rsidR="00ED7BA4" w:rsidRDefault="00ED7BA4" w:rsidP="004F75E1">
      <w:pPr>
        <w:jc w:val="both"/>
      </w:pPr>
    </w:p>
    <w:p w14:paraId="57D05BED" w14:textId="7EBCCBB7" w:rsidR="00C67FE2" w:rsidRDefault="000C55C7" w:rsidP="004F75E1">
      <w:pPr>
        <w:jc w:val="both"/>
      </w:pPr>
      <w:r>
        <w:t xml:space="preserve">The coefficients </w:t>
      </w:r>
      <w:r>
        <w:rPr>
          <w:i/>
        </w:rPr>
        <w:t>a</w:t>
      </w:r>
      <w:r>
        <w:t xml:space="preserve"> and </w:t>
      </w:r>
      <w:r>
        <w:rPr>
          <w:i/>
        </w:rPr>
        <w:t>b</w:t>
      </w:r>
      <w:r>
        <w:t xml:space="preserve"> are discussed in several papers (e.g.</w:t>
      </w:r>
      <w:r w:rsidR="00ED7BA4">
        <w:t>,</w:t>
      </w:r>
      <w:r>
        <w:t xml:space="preserve"> </w:t>
      </w:r>
      <w:proofErr w:type="spellStart"/>
      <w:r>
        <w:t>Siebesma</w:t>
      </w:r>
      <w:proofErr w:type="spellEnd"/>
      <w:r>
        <w:t xml:space="preserve"> et al. 2003; de Roode et al. 2012). </w:t>
      </w:r>
      <w:r w:rsidR="00797C5F">
        <w:t xml:space="preserve">They </w:t>
      </w:r>
      <w:r w:rsidR="00E16FC3">
        <w:t>represent</w:t>
      </w:r>
      <w:r>
        <w:t xml:space="preserve"> the effect of pressure perturbations and </w:t>
      </w:r>
      <w:proofErr w:type="spellStart"/>
      <w:r>
        <w:t>subplume</w:t>
      </w:r>
      <w:proofErr w:type="spellEnd"/>
      <w:r>
        <w:t xml:space="preserve"> turbulence terms. The precise value of these coefficients is still a subject of research and diagnosed values from LES studies give different results in the cloud layer and in the </w:t>
      </w:r>
      <w:proofErr w:type="spellStart"/>
      <w:r>
        <w:t>subcloud</w:t>
      </w:r>
      <w:proofErr w:type="spellEnd"/>
      <w:r>
        <w:t xml:space="preserve"> layer. </w:t>
      </w:r>
      <w:r w:rsidR="009C5B17">
        <w:t>Based on some tuning for land-based shallow-cumulus simulations</w:t>
      </w:r>
      <w:r w:rsidR="00ED7BA4">
        <w:t>,</w:t>
      </w:r>
      <w:r w:rsidR="009C5B17">
        <w:t xml:space="preserve"> we </w:t>
      </w:r>
      <w:r w:rsidR="00BC2EC3">
        <w:t>set</w:t>
      </w:r>
      <w:r>
        <w:t xml:space="preserve"> </w:t>
      </w:r>
      <w:r>
        <w:rPr>
          <w:i/>
        </w:rPr>
        <w:t>a</w:t>
      </w:r>
      <w:r>
        <w:t xml:space="preserve"> = 2.0.  The impact of buoyancy is governed by </w:t>
      </w:r>
      <w:r>
        <w:rPr>
          <w:i/>
        </w:rPr>
        <w:t>b</w:t>
      </w:r>
      <w:r>
        <w:t xml:space="preserve">, which takes the value 0.15 when the buoyancy </w:t>
      </w:r>
      <w:r>
        <w:rPr>
          <w:i/>
        </w:rPr>
        <w:t>B</w:t>
      </w:r>
      <w:r>
        <w:t xml:space="preserve"> is positive and 0.2 when </w:t>
      </w:r>
      <w:r>
        <w:rPr>
          <w:i/>
        </w:rPr>
        <w:t>B</w:t>
      </w:r>
      <w:r>
        <w:t xml:space="preserve"> is negative</w:t>
      </w:r>
      <w:r w:rsidR="00BC2EC3">
        <w:t>, again selectively tuned for shallow-cumulus simulations</w:t>
      </w:r>
      <w:r>
        <w:t xml:space="preserve">. Some limits are in place to prevent unreasonably large values of </w:t>
      </w:r>
      <w:r>
        <w:rPr>
          <w:i/>
        </w:rPr>
        <w:t>w</w:t>
      </w:r>
      <w:r>
        <w:t xml:space="preserve"> from developing, such as a maximum layer depth of 𝛥z = 250 m </w:t>
      </w:r>
      <w:r w:rsidR="00C374AD">
        <w:t xml:space="preserve">used in Eq. </w:t>
      </w:r>
      <w:r w:rsidR="006E4D72">
        <w:t>(</w:t>
      </w:r>
      <w:r w:rsidR="00C374AD">
        <w:t xml:space="preserve">32) </w:t>
      </w:r>
      <w:r>
        <w:t xml:space="preserve">and a maximum updraft vertical velocity of </w:t>
      </w:r>
      <w:proofErr w:type="spellStart"/>
      <w:r>
        <w:rPr>
          <w:i/>
        </w:rPr>
        <w:t>w</w:t>
      </w:r>
      <w:r>
        <w:rPr>
          <w:i/>
          <w:vertAlign w:val="subscript"/>
        </w:rPr>
        <w:t>ui</w:t>
      </w:r>
      <w:proofErr w:type="spellEnd"/>
      <w:r>
        <w:t xml:space="preserve"> = 3 m s</w:t>
      </w:r>
      <w:r w:rsidR="006E4D72">
        <w:rPr>
          <w:vertAlign w:val="superscript"/>
        </w:rPr>
        <w:t>−1</w:t>
      </w:r>
      <w:r w:rsidR="00C374AD">
        <w:t xml:space="preserve"> to curb this component’s use to boundary</w:t>
      </w:r>
      <w:r w:rsidR="00ED7BA4">
        <w:t>-</w:t>
      </w:r>
      <w:r w:rsidR="00C374AD">
        <w:t>layer turbulence and shallow cumulus</w:t>
      </w:r>
      <w:r>
        <w:t>.</w:t>
      </w:r>
    </w:p>
    <w:p w14:paraId="6F637EEB" w14:textId="77777777" w:rsidR="00C67FE2" w:rsidRDefault="00C67FE2" w:rsidP="004F75E1">
      <w:pPr>
        <w:jc w:val="both"/>
      </w:pPr>
    </w:p>
    <w:p w14:paraId="5708E5D2" w14:textId="39527C20" w:rsidR="00C67FE2" w:rsidRDefault="000C55C7" w:rsidP="004F75E1">
      <w:pPr>
        <w:jc w:val="both"/>
      </w:pPr>
      <w:r w:rsidRPr="003642B6">
        <w:t>To summarize the plume integration procedure, at each model level, the following steps are performed</w:t>
      </w:r>
      <w:r>
        <w:t xml:space="preserve"> for each of the</w:t>
      </w:r>
      <w:r w:rsidR="0001597A">
        <w:t xml:space="preserve"> </w:t>
      </w:r>
      <w:r w:rsidR="00ED7BA4">
        <w:t>eight</w:t>
      </w:r>
      <w:r w:rsidR="0001597A">
        <w:t xml:space="preserve"> </w:t>
      </w:r>
      <w:r>
        <w:t>plumes: (1)</w:t>
      </w:r>
      <w:r w:rsidR="00E025CF">
        <w:t xml:space="preserve"> </w:t>
      </w:r>
      <w:r>
        <w:t>the entrainment rates are determined; (2)</w:t>
      </w:r>
      <w:r w:rsidR="00E16FC3">
        <w:t xml:space="preserve"> </w:t>
      </w:r>
      <w:r>
        <w:t xml:space="preserve">the plume variables are solved for using </w:t>
      </w:r>
      <w:r w:rsidR="00FE79DB">
        <w:t xml:space="preserve">Eq. </w:t>
      </w:r>
      <w:r w:rsidR="006E4D72">
        <w:t>(</w:t>
      </w:r>
      <w:r w:rsidR="008C6F55">
        <w:t>31</w:t>
      </w:r>
      <w:r>
        <w:t>); (3) then</w:t>
      </w:r>
      <w:r w:rsidR="00026B77">
        <w:t xml:space="preserve"> </w:t>
      </w:r>
      <w:r>
        <w:t xml:space="preserve">the buoyancy term </w:t>
      </w:r>
      <w:r>
        <w:rPr>
          <w:i/>
        </w:rPr>
        <w:t>B</w:t>
      </w:r>
      <w:r>
        <w:t xml:space="preserve"> and the vertical velocity </w:t>
      </w:r>
      <w:r w:rsidR="00545221">
        <w:t>(</w:t>
      </w:r>
      <w:r w:rsidR="00FE79DB">
        <w:t xml:space="preserve">Eq. </w:t>
      </w:r>
      <w:r w:rsidR="008C6F55">
        <w:t>32</w:t>
      </w:r>
      <w:r>
        <w:t xml:space="preserve">) are solved. This is repeated at each model level until each plume terminates by reaching a height at which </w:t>
      </w:r>
      <w:proofErr w:type="spellStart"/>
      <w:r w:rsidRPr="00135450">
        <w:rPr>
          <w:rFonts w:ascii="Times" w:hAnsi="Times"/>
          <w:i/>
        </w:rPr>
        <w:t>w</w:t>
      </w:r>
      <w:r w:rsidRPr="00135450">
        <w:rPr>
          <w:rFonts w:ascii="Times" w:hAnsi="Times"/>
          <w:i/>
          <w:vertAlign w:val="subscript"/>
        </w:rPr>
        <w:t>u</w:t>
      </w:r>
      <w:r w:rsidRPr="00135450">
        <w:rPr>
          <w:rFonts w:ascii="Times" w:hAnsi="Times"/>
          <w:vertAlign w:val="subscript"/>
        </w:rPr>
        <w:t>i</w:t>
      </w:r>
      <w:proofErr w:type="spellEnd"/>
      <w:r w:rsidRPr="00135450">
        <w:rPr>
          <w:rFonts w:ascii="Times" w:eastAsia="Gungsuh" w:hAnsi="Times" w:cs="Gungsuh"/>
        </w:rPr>
        <w:t xml:space="preserve"> becomes</w:t>
      </w:r>
      <w:r w:rsidR="00E025CF" w:rsidRPr="00135450">
        <w:rPr>
          <w:rFonts w:ascii="Times" w:eastAsia="Gungsuh" w:hAnsi="Times" w:cs="Gungsuh"/>
        </w:rPr>
        <w:t xml:space="preserve"> </w:t>
      </w:r>
      <w:r w:rsidRPr="00135450">
        <w:rPr>
          <w:rFonts w:ascii="Times" w:eastAsia="Gungsuh" w:hAnsi="Times" w:cs="Gungsuh"/>
        </w:rPr>
        <w:t>≤ 0. Then</w:t>
      </w:r>
      <w:r w:rsidR="00ED7BA4">
        <w:rPr>
          <w:rFonts w:ascii="Times" w:eastAsia="Gungsuh" w:hAnsi="Times" w:cs="Gungsuh"/>
        </w:rPr>
        <w:t>,</w:t>
      </w:r>
      <w:r w:rsidRPr="00135450">
        <w:rPr>
          <w:rFonts w:ascii="Times" w:eastAsia="Gungsuh" w:hAnsi="Times" w:cs="Gungsuh"/>
        </w:rPr>
        <w:t xml:space="preserve"> the mean convective mass-flux and plume properties are calculated by us</w:t>
      </w:r>
      <w:r w:rsidR="00E025CF">
        <w:rPr>
          <w:rFonts w:ascii="Times" w:eastAsia="Gungsuh" w:hAnsi="Times" w:cs="Gungsuh"/>
        </w:rPr>
        <w:t>ing</w:t>
      </w:r>
      <w:r w:rsidRPr="00135450">
        <w:rPr>
          <w:rFonts w:ascii="Times" w:eastAsia="Gungsuh" w:hAnsi="Times" w:cs="Gungsuh"/>
        </w:rPr>
        <w:t xml:space="preserve"> the power-law weighting of each of the</w:t>
      </w:r>
      <w:r w:rsidR="008C6F55">
        <w:rPr>
          <w:rFonts w:ascii="Times" w:eastAsia="Gungsuh" w:hAnsi="Times" w:cs="Gungsuh"/>
        </w:rPr>
        <w:t xml:space="preserve"> </w:t>
      </w:r>
      <w:r w:rsidR="00545221">
        <w:rPr>
          <w:rFonts w:ascii="Times" w:eastAsia="Gungsuh" w:hAnsi="Times" w:cs="Gungsuh"/>
        </w:rPr>
        <w:t>eight</w:t>
      </w:r>
      <w:r w:rsidR="00545221" w:rsidRPr="00135450">
        <w:rPr>
          <w:rFonts w:ascii="Times" w:hAnsi="Times"/>
        </w:rPr>
        <w:t xml:space="preserve"> </w:t>
      </w:r>
      <w:r w:rsidRPr="00135450">
        <w:rPr>
          <w:rFonts w:ascii="Times" w:hAnsi="Times"/>
        </w:rPr>
        <w:t>plumes.</w:t>
      </w:r>
    </w:p>
    <w:p w14:paraId="3AAB8AFA" w14:textId="77777777" w:rsidR="00C67FE2" w:rsidRDefault="00C67FE2" w:rsidP="004F75E1">
      <w:pPr>
        <w:jc w:val="both"/>
      </w:pPr>
    </w:p>
    <w:p w14:paraId="4DB2AB9A" w14:textId="5D3C825A" w:rsidR="006660C0" w:rsidRDefault="000C55C7" w:rsidP="004F75E1">
      <w:pPr>
        <w:jc w:val="both"/>
      </w:pPr>
      <w:r>
        <w:t>Lastly, the linkage of the mass-flux transport to the creation of boundary</w:t>
      </w:r>
      <w:r w:rsidR="00D90824">
        <w:t>-</w:t>
      </w:r>
      <w:r>
        <w:t>layer clouds is a primary incentive for adding the mass-flux component. As part of the integration process, at each model level</w:t>
      </w:r>
      <w:r w:rsidR="003642B6">
        <w:t>,</w:t>
      </w:r>
      <w:r>
        <w:t xml:space="preserve"> a saturation check is performed after </w:t>
      </w:r>
      <w:r w:rsidR="00586828">
        <w:t xml:space="preserve">calculating </w:t>
      </w:r>
      <w:r>
        <w:t xml:space="preserve">the plume thermodynamic state. If condensation occurs, latent heat is released, which directly impacts the parcel’s buoyancy term in </w:t>
      </w:r>
      <w:r w:rsidR="00FE79DB">
        <w:t xml:space="preserve">Eq. </w:t>
      </w:r>
      <w:r w:rsidR="006E4D72">
        <w:t>(</w:t>
      </w:r>
      <w:r w:rsidR="001031B3">
        <w:t>32</w:t>
      </w:r>
      <w:r>
        <w:t xml:space="preserve">). This typically results in an acceleration of the parcel and an increased mass-flux </w:t>
      </w:r>
      <w:r>
        <w:rPr>
          <w:i/>
        </w:rPr>
        <w:t>M</w:t>
      </w:r>
      <w:r>
        <w:t xml:space="preserve">. For all condensed plumes, the determination of the cloud fraction and the contribution to the buoyancy production of TKE becomes an important additional step. </w:t>
      </w:r>
      <w:r w:rsidR="00586828">
        <w:t>We</w:t>
      </w:r>
      <w:r>
        <w:t xml:space="preserve"> discuss</w:t>
      </w:r>
      <w:r w:rsidR="00586828">
        <w:t xml:space="preserve"> this</w:t>
      </w:r>
      <w:r>
        <w:t xml:space="preserve"> in section</w:t>
      </w:r>
      <w:r w:rsidR="001031B3">
        <w:t xml:space="preserve"> 4</w:t>
      </w:r>
      <w:r>
        <w:t>.</w:t>
      </w:r>
    </w:p>
    <w:p w14:paraId="3AEE4597" w14:textId="77777777" w:rsidR="00593D24" w:rsidRDefault="00593D24" w:rsidP="004F75E1">
      <w:pPr>
        <w:jc w:val="both"/>
      </w:pPr>
    </w:p>
    <w:p w14:paraId="417CF931" w14:textId="2749ACF1" w:rsidR="00243459" w:rsidRPr="00BD680E" w:rsidRDefault="00243459" w:rsidP="00BD680E">
      <w:pPr>
        <w:pStyle w:val="Heading2"/>
      </w:pPr>
      <w:bookmarkStart w:id="287" w:name="_Toc212199961"/>
      <w:r w:rsidRPr="00BD680E">
        <w:t>3.</w:t>
      </w:r>
      <w:r w:rsidR="000E0C85" w:rsidRPr="00BD680E">
        <w:t>2</w:t>
      </w:r>
      <w:r w:rsidRPr="00BD680E">
        <w:t xml:space="preserve"> Downdrafts</w:t>
      </w:r>
      <w:r w:rsidR="0052128E" w:rsidRPr="00BD680E">
        <w:t xml:space="preserve"> </w:t>
      </w:r>
      <w:r w:rsidR="00455183" w:rsidRPr="00BD680E">
        <w:t>l</w:t>
      </w:r>
      <w:r w:rsidR="0052128E" w:rsidRPr="00BD680E">
        <w:t xml:space="preserve">inked to </w:t>
      </w:r>
      <w:r w:rsidR="00455183" w:rsidRPr="00BD680E">
        <w:t>c</w:t>
      </w:r>
      <w:r w:rsidR="0052128E" w:rsidRPr="00BD680E">
        <w:t>loud-</w:t>
      </w:r>
      <w:r w:rsidR="00455183" w:rsidRPr="00BD680E">
        <w:t>t</w:t>
      </w:r>
      <w:r w:rsidR="0052128E" w:rsidRPr="00BD680E">
        <w:t xml:space="preserve">op </w:t>
      </w:r>
      <w:r w:rsidR="00455183" w:rsidRPr="00BD680E">
        <w:t>r</w:t>
      </w:r>
      <w:r w:rsidR="0052128E" w:rsidRPr="00BD680E">
        <w:t xml:space="preserve">adiative </w:t>
      </w:r>
      <w:r w:rsidR="00455183" w:rsidRPr="00BD680E">
        <w:t>c</w:t>
      </w:r>
      <w:r w:rsidR="0052128E" w:rsidRPr="00BD680E">
        <w:t>ooling</w:t>
      </w:r>
      <w:bookmarkEnd w:id="287"/>
    </w:p>
    <w:p w14:paraId="0B3D3EBA" w14:textId="77777777" w:rsidR="00DB177C" w:rsidRDefault="00DB177C" w:rsidP="004F75E1">
      <w:pPr>
        <w:jc w:val="both"/>
      </w:pPr>
    </w:p>
    <w:p w14:paraId="76FA6A98" w14:textId="5BA71729" w:rsidR="006765E9" w:rsidRDefault="00730BC1" w:rsidP="00794D2B">
      <w:pPr>
        <w:jc w:val="both"/>
      </w:pPr>
      <w:r>
        <w:t xml:space="preserve">In stratocumulus clouds, strong cloud-top cooling can make the upper cloud layer negatively buoyant, driving convective turbulence, even when the underlying surface fluxes are small (e.g., Deardorff 1980; </w:t>
      </w:r>
      <w:proofErr w:type="spellStart"/>
      <w:r>
        <w:t>Duynkerke</w:t>
      </w:r>
      <w:proofErr w:type="spellEnd"/>
      <w:r>
        <w:t xml:space="preserve"> and </w:t>
      </w:r>
      <w:proofErr w:type="spellStart"/>
      <w:r>
        <w:t>Driedonks</w:t>
      </w:r>
      <w:proofErr w:type="spellEnd"/>
      <w:r>
        <w:t xml:space="preserve"> 1987). In an attempt to incorporate this process int</w:t>
      </w:r>
      <w:r w:rsidR="00D341E5">
        <w:t>o the MYNN-EDMF, a</w:t>
      </w:r>
      <w:r w:rsidR="00794D2B">
        <w:t xml:space="preserve"> </w:t>
      </w:r>
      <w:r w:rsidR="00D341E5">
        <w:t xml:space="preserve">downdraft </w:t>
      </w:r>
      <w:r w:rsidR="00794D2B">
        <w:t>mass-flux component</w:t>
      </w:r>
      <w:r w:rsidR="00D341E5">
        <w:t xml:space="preserve"> </w:t>
      </w:r>
      <w:r w:rsidR="00BC39A9">
        <w:t>was developed as an upside-down reflection of</w:t>
      </w:r>
      <w:r w:rsidR="00D341E5">
        <w:t xml:space="preserve"> the updraft model</w:t>
      </w:r>
      <w:r w:rsidR="00BC39A9">
        <w:t xml:space="preserve">. The fundamental design is </w:t>
      </w:r>
      <w:r w:rsidR="00794D2B">
        <w:t>very similar</w:t>
      </w:r>
      <w:r w:rsidR="00BE584F">
        <w:t xml:space="preserve"> and is</w:t>
      </w:r>
      <w:r w:rsidR="00BC39A9">
        <w:t xml:space="preserve"> </w:t>
      </w:r>
      <w:r w:rsidR="00794D2B">
        <w:t xml:space="preserve">only changed where necessary for the different application. The same spectral design is used, </w:t>
      </w:r>
      <w:r w:rsidR="00BC2EC3">
        <w:t xml:space="preserve">except only </w:t>
      </w:r>
      <w:r w:rsidR="00545221">
        <w:t xml:space="preserve">five </w:t>
      </w:r>
      <w:r w:rsidR="00794D2B">
        <w:t>downdrafts are used</w:t>
      </w:r>
      <w:r w:rsidR="00BC2EC3">
        <w:t xml:space="preserve"> due to the smaller variation of sizes, spanning</w:t>
      </w:r>
      <w:r w:rsidR="00794D2B">
        <w:t xml:space="preserve"> from </w:t>
      </w:r>
      <w:r w:rsidR="00797B7D">
        <w:t>5</w:t>
      </w:r>
      <w:r w:rsidR="00794D2B">
        <w:t xml:space="preserve">0 </w:t>
      </w:r>
      <w:r w:rsidR="006765E9">
        <w:t xml:space="preserve">up </w:t>
      </w:r>
      <w:r w:rsidR="00794D2B">
        <w:t>to 500 m in diameter</w:t>
      </w:r>
      <w:r w:rsidR="002A25A6">
        <w:t xml:space="preserve">, which </w:t>
      </w:r>
      <w:r w:rsidR="00BC2EC3">
        <w:t xml:space="preserve">encompasses </w:t>
      </w:r>
      <w:r w:rsidR="002A25A6">
        <w:t>the mean sizes found in LES studies (Brient et al. 2019).</w:t>
      </w:r>
      <w:r w:rsidR="00794D2B">
        <w:t xml:space="preserve"> </w:t>
      </w:r>
      <w:r w:rsidR="002A25A6">
        <w:t>In this first version, the</w:t>
      </w:r>
      <w:r w:rsidR="00783B6C">
        <w:t xml:space="preserve"> maximum</w:t>
      </w:r>
      <w:r w:rsidR="002A25A6">
        <w:t xml:space="preserve"> diameter</w:t>
      </w:r>
      <w:r w:rsidR="006765E9">
        <w:t xml:space="preserve">, </w:t>
      </w:r>
      <w:proofErr w:type="spellStart"/>
      <w:r w:rsidR="006765E9" w:rsidRPr="006765E9">
        <w:rPr>
          <w:i/>
          <w:iCs/>
        </w:rPr>
        <w:t>d</w:t>
      </w:r>
      <w:r w:rsidR="006765E9" w:rsidRPr="006765E9">
        <w:rPr>
          <w:i/>
          <w:iCs/>
          <w:vertAlign w:val="subscript"/>
        </w:rPr>
        <w:t>max</w:t>
      </w:r>
      <w:proofErr w:type="spellEnd"/>
      <w:r w:rsidR="006765E9">
        <w:t>,</w:t>
      </w:r>
      <w:r w:rsidR="00783B6C">
        <w:t xml:space="preserve"> is constrained by</w:t>
      </w:r>
      <w:r w:rsidR="006765E9">
        <w:t xml:space="preserve"> two factors: </w:t>
      </w:r>
    </w:p>
    <w:p w14:paraId="4A19338A" w14:textId="77777777" w:rsidR="006765E9" w:rsidRPr="00797B7D" w:rsidRDefault="002A25A6" w:rsidP="006765E9">
      <w:pPr>
        <w:pStyle w:val="ListParagraph"/>
        <w:numPr>
          <w:ilvl w:val="0"/>
          <w:numId w:val="26"/>
        </w:numPr>
        <w:jc w:val="both"/>
        <w:rPr>
          <w:rFonts w:ascii="Times New Roman" w:hAnsi="Times New Roman" w:cs="Times New Roman"/>
          <w:color w:val="000000" w:themeColor="text1"/>
          <w:sz w:val="24"/>
          <w:szCs w:val="24"/>
        </w:rPr>
      </w:pPr>
      <w:r w:rsidRPr="00797B7D">
        <w:rPr>
          <w:rFonts w:ascii="Times New Roman" w:hAnsi="Times New Roman" w:cs="Times New Roman"/>
          <w:sz w:val="24"/>
          <w:szCs w:val="24"/>
        </w:rPr>
        <w:t xml:space="preserve">the </w:t>
      </w:r>
      <w:r w:rsidR="008C05ED" w:rsidRPr="00797B7D">
        <w:rPr>
          <w:rFonts w:ascii="Times New Roman" w:hAnsi="Times New Roman" w:cs="Times New Roman"/>
          <w:sz w:val="24"/>
          <w:szCs w:val="24"/>
        </w:rPr>
        <w:t xml:space="preserve">model’s </w:t>
      </w:r>
      <w:r w:rsidR="008C05ED" w:rsidRPr="00797B7D">
        <w:rPr>
          <w:rFonts w:ascii="Times New Roman" w:hAnsi="Times New Roman" w:cs="Times New Roman"/>
          <w:color w:val="000000" w:themeColor="text1"/>
          <w:sz w:val="24"/>
          <w:szCs w:val="24"/>
        </w:rPr>
        <w:t>horizontal grid spacing</w:t>
      </w:r>
      <w:r w:rsidR="00783B6C" w:rsidRPr="00797B7D">
        <w:rPr>
          <w:rFonts w:ascii="Times New Roman" w:hAnsi="Times New Roman" w:cs="Times New Roman"/>
          <w:color w:val="000000" w:themeColor="text1"/>
          <w:sz w:val="24"/>
          <w:szCs w:val="24"/>
        </w:rPr>
        <w:t xml:space="preserve"> </w:t>
      </w:r>
      <w:r w:rsidR="00783B6C" w:rsidRPr="00797B7D">
        <w:rPr>
          <w:rFonts w:ascii="Cambria Math" w:hAnsi="Cambria Math" w:cs="Cambria Math"/>
          <w:color w:val="000000" w:themeColor="text1"/>
          <w:sz w:val="24"/>
          <w:szCs w:val="24"/>
          <w:highlight w:val="white"/>
        </w:rPr>
        <w:t>𝛥</w:t>
      </w:r>
      <w:r w:rsidR="00783B6C" w:rsidRPr="00797B7D">
        <w:rPr>
          <w:rFonts w:ascii="Times New Roman" w:hAnsi="Times New Roman" w:cs="Times New Roman"/>
          <w:color w:val="000000" w:themeColor="text1"/>
          <w:sz w:val="24"/>
          <w:szCs w:val="24"/>
          <w:highlight w:val="white"/>
        </w:rPr>
        <w:t>x</w:t>
      </w:r>
      <w:r w:rsidR="00783B6C" w:rsidRPr="00797B7D">
        <w:rPr>
          <w:rFonts w:ascii="Times New Roman" w:hAnsi="Times New Roman" w:cs="Times New Roman"/>
          <w:color w:val="000000" w:themeColor="text1"/>
          <w:sz w:val="24"/>
          <w:szCs w:val="24"/>
        </w:rPr>
        <w:t>, specifically</w:t>
      </w:r>
      <w:r w:rsidR="008C05ED" w:rsidRPr="00797B7D">
        <w:rPr>
          <w:rFonts w:ascii="Times New Roman" w:hAnsi="Times New Roman" w:cs="Times New Roman"/>
          <w:color w:val="000000" w:themeColor="text1"/>
          <w:sz w:val="24"/>
          <w:szCs w:val="24"/>
        </w:rPr>
        <w:t xml:space="preserve"> to be less than 1.2</w:t>
      </w:r>
      <w:r w:rsidR="008C05ED" w:rsidRPr="00797B7D">
        <w:rPr>
          <w:rFonts w:ascii="Cambria Math" w:hAnsi="Cambria Math" w:cs="Cambria Math"/>
          <w:color w:val="000000" w:themeColor="text1"/>
          <w:sz w:val="24"/>
          <w:szCs w:val="24"/>
          <w:highlight w:val="white"/>
        </w:rPr>
        <w:t>𝛥</w:t>
      </w:r>
      <w:r w:rsidR="008C05ED" w:rsidRPr="00797B7D">
        <w:rPr>
          <w:rFonts w:ascii="Times New Roman" w:hAnsi="Times New Roman" w:cs="Times New Roman"/>
          <w:color w:val="000000" w:themeColor="text1"/>
          <w:sz w:val="24"/>
          <w:szCs w:val="24"/>
          <w:highlight w:val="white"/>
        </w:rPr>
        <w:t>x (meters)</w:t>
      </w:r>
      <w:r w:rsidR="008C05ED" w:rsidRPr="00797B7D">
        <w:rPr>
          <w:rFonts w:ascii="Times New Roman" w:hAnsi="Times New Roman" w:cs="Times New Roman"/>
          <w:color w:val="000000" w:themeColor="text1"/>
          <w:sz w:val="24"/>
          <w:szCs w:val="24"/>
        </w:rPr>
        <w:t>, which will not impact any mesoscale model configurations</w:t>
      </w:r>
      <w:r w:rsidR="00CA0E55" w:rsidRPr="00797B7D">
        <w:rPr>
          <w:rFonts w:ascii="Times New Roman" w:hAnsi="Times New Roman" w:cs="Times New Roman"/>
          <w:color w:val="000000" w:themeColor="text1"/>
          <w:sz w:val="24"/>
          <w:szCs w:val="24"/>
        </w:rPr>
        <w:t xml:space="preserve"> and only </w:t>
      </w:r>
      <w:r w:rsidR="006765E9" w:rsidRPr="00797B7D">
        <w:rPr>
          <w:rFonts w:ascii="Times New Roman" w:hAnsi="Times New Roman" w:cs="Times New Roman"/>
          <w:color w:val="000000" w:themeColor="text1"/>
          <w:sz w:val="24"/>
          <w:szCs w:val="24"/>
        </w:rPr>
        <w:t>limit</w:t>
      </w:r>
      <w:r w:rsidR="00CA0E55" w:rsidRPr="00797B7D">
        <w:rPr>
          <w:rFonts w:ascii="Times New Roman" w:hAnsi="Times New Roman" w:cs="Times New Roman"/>
          <w:color w:val="000000" w:themeColor="text1"/>
          <w:sz w:val="24"/>
          <w:szCs w:val="24"/>
        </w:rPr>
        <w:t xml:space="preserve"> </w:t>
      </w:r>
      <w:proofErr w:type="spellStart"/>
      <w:r w:rsidR="006765E9" w:rsidRPr="00797B7D">
        <w:rPr>
          <w:rFonts w:ascii="Times New Roman" w:hAnsi="Times New Roman" w:cs="Times New Roman"/>
          <w:i/>
          <w:iCs/>
          <w:sz w:val="24"/>
          <w:szCs w:val="24"/>
        </w:rPr>
        <w:t>d</w:t>
      </w:r>
      <w:r w:rsidR="006765E9" w:rsidRPr="00797B7D">
        <w:rPr>
          <w:rFonts w:ascii="Times New Roman" w:hAnsi="Times New Roman" w:cs="Times New Roman"/>
          <w:i/>
          <w:iCs/>
          <w:sz w:val="24"/>
          <w:szCs w:val="24"/>
          <w:vertAlign w:val="subscript"/>
        </w:rPr>
        <w:t>max</w:t>
      </w:r>
      <w:proofErr w:type="spellEnd"/>
      <w:r w:rsidR="00CA0E55" w:rsidRPr="00797B7D">
        <w:rPr>
          <w:rFonts w:ascii="Times New Roman" w:hAnsi="Times New Roman" w:cs="Times New Roman"/>
          <w:color w:val="000000" w:themeColor="text1"/>
          <w:sz w:val="24"/>
          <w:szCs w:val="24"/>
        </w:rPr>
        <w:t xml:space="preserve"> in the lower end of the boundary layer grey zone</w:t>
      </w:r>
      <w:r w:rsidR="006765E9" w:rsidRPr="00797B7D">
        <w:rPr>
          <w:rFonts w:ascii="Times New Roman" w:hAnsi="Times New Roman" w:cs="Times New Roman"/>
          <w:color w:val="000000" w:themeColor="text1"/>
          <w:sz w:val="24"/>
          <w:szCs w:val="24"/>
        </w:rPr>
        <w:t xml:space="preserve">, and </w:t>
      </w:r>
    </w:p>
    <w:p w14:paraId="0D081DB5" w14:textId="13AB461A" w:rsidR="006841D9" w:rsidRPr="00797B7D" w:rsidRDefault="006765E9" w:rsidP="006841D9">
      <w:pPr>
        <w:pStyle w:val="ListParagraph"/>
        <w:numPr>
          <w:ilvl w:val="0"/>
          <w:numId w:val="26"/>
        </w:numPr>
        <w:jc w:val="both"/>
        <w:rPr>
          <w:rFonts w:ascii="Times New Roman" w:hAnsi="Times New Roman" w:cs="Times New Roman"/>
          <w:color w:val="000000" w:themeColor="text1"/>
          <w:sz w:val="24"/>
          <w:szCs w:val="24"/>
        </w:rPr>
      </w:pPr>
      <w:r w:rsidRPr="00797B7D">
        <w:rPr>
          <w:rFonts w:ascii="Times New Roman" w:hAnsi="Times New Roman" w:cs="Times New Roman"/>
          <w:color w:val="000000" w:themeColor="text1"/>
          <w:sz w:val="24"/>
          <w:szCs w:val="24"/>
        </w:rPr>
        <w:t xml:space="preserve">the </w:t>
      </w:r>
      <w:r w:rsidR="00405CBB">
        <w:rPr>
          <w:rFonts w:ascii="Times New Roman" w:hAnsi="Times New Roman" w:cs="Times New Roman"/>
          <w:color w:val="000000" w:themeColor="text1"/>
          <w:sz w:val="24"/>
          <w:szCs w:val="24"/>
        </w:rPr>
        <w:t xml:space="preserve">net </w:t>
      </w:r>
      <w:r w:rsidR="006841D9" w:rsidRPr="00797B7D">
        <w:rPr>
          <w:rFonts w:ascii="Times New Roman" w:hAnsi="Times New Roman" w:cs="Times New Roman"/>
          <w:color w:val="000000" w:themeColor="text1"/>
          <w:sz w:val="24"/>
          <w:szCs w:val="24"/>
        </w:rPr>
        <w:t>radiative cooling at the cloud top</w:t>
      </w:r>
      <w:r w:rsidR="00F54E4F" w:rsidRPr="00797B7D">
        <w:rPr>
          <w:rFonts w:ascii="Times New Roman" w:hAnsi="Times New Roman" w:cs="Times New Roman"/>
          <w:color w:val="000000" w:themeColor="text1"/>
          <w:sz w:val="24"/>
          <w:szCs w:val="24"/>
        </w:rPr>
        <w:t>:</w:t>
      </w:r>
      <w:r w:rsidR="006841D9" w:rsidRPr="00797B7D">
        <w:rPr>
          <w:rFonts w:ascii="Times New Roman" w:hAnsi="Times New Roman" w:cs="Times New Roman"/>
          <w:sz w:val="24"/>
          <w:szCs w:val="24"/>
        </w:rPr>
        <w:t xml:space="preserve"> </w:t>
      </w:r>
    </w:p>
    <w:p w14:paraId="33984012" w14:textId="77777777" w:rsidR="00ED7BA4" w:rsidRDefault="00ED7BA4" w:rsidP="006841D9">
      <w:pPr>
        <w:pStyle w:val="ListParagraph"/>
        <w:ind w:left="2160"/>
        <w:jc w:val="both"/>
        <w:rPr>
          <w:rFonts w:ascii="Times New Roman" w:hAnsi="Times New Roman" w:cs="Times New Roman"/>
          <w:color w:val="000000" w:themeColor="text1"/>
          <w:sz w:val="24"/>
          <w:szCs w:val="24"/>
        </w:rPr>
      </w:pPr>
    </w:p>
    <w:p w14:paraId="42D7CEE6" w14:textId="7DD738B7" w:rsidR="006841D9" w:rsidRPr="00797B7D" w:rsidRDefault="00000000" w:rsidP="006841D9">
      <w:pPr>
        <w:pStyle w:val="ListParagraph"/>
        <w:ind w:left="2160"/>
        <w:jc w:val="both"/>
        <w:rPr>
          <w:rFonts w:ascii="Times New Roman" w:hAnsi="Times New Roman" w:cs="Times New Roman"/>
          <w:color w:val="000000" w:themeColor="text1"/>
          <w:sz w:val="24"/>
          <w:szCs w:val="24"/>
        </w:rPr>
      </w:pPr>
      <m:oMath>
        <m:sSub>
          <m:sSubPr>
            <m:ctrlPr>
              <w:ins w:id="288"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max</m:t>
            </m:r>
          </m:sub>
        </m:sSub>
        <m:r>
          <w:rPr>
            <w:rFonts w:ascii="Cambria Math" w:hAnsi="Cambria Math" w:cs="Times New Roman"/>
            <w:color w:val="000000" w:themeColor="text1"/>
            <w:sz w:val="24"/>
            <w:szCs w:val="24"/>
          </w:rPr>
          <m:t>=</m:t>
        </m:r>
        <m:sSub>
          <m:sSubPr>
            <m:ctrlPr>
              <w:ins w:id="289" w:author="Joseph B. Olson" w:date="2025-10-24T15:10:00Z" w16du:dateUtc="2025-10-24T21:10:00Z">
                <w:rPr>
                  <w:rFonts w:ascii="Cambria Math" w:hAnsi="Cambria Math" w:cs="Times New Roman"/>
                  <w:i/>
                  <w:color w:val="000000" w:themeColor="text1"/>
                  <w:sz w:val="24"/>
                  <w:szCs w:val="24"/>
                </w:rPr>
              </w:ins>
            </m:ctrlPr>
          </m:sSubPr>
          <m:e>
            <m:f>
              <m:fPr>
                <m:ctrlPr>
                  <w:ins w:id="290" w:author="Joseph B. Olson" w:date="2025-10-24T15:10:00Z" w16du:dateUtc="2025-10-24T21:10:00Z">
                    <w:rPr>
                      <w:rFonts w:ascii="Cambria Math" w:hAnsi="Cambria Math" w:cs="Times New Roman"/>
                      <w:i/>
                      <w:color w:val="000000" w:themeColor="text1"/>
                      <w:sz w:val="24"/>
                      <w:szCs w:val="24"/>
                    </w:rPr>
                  </w:ins>
                </m:ctrlPr>
              </m:fPr>
              <m:num>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∂t</m:t>
                </m:r>
              </m:den>
            </m:f>
          </m:e>
          <m:sub>
            <m:r>
              <w:rPr>
                <w:rFonts w:ascii="Cambria Math" w:hAnsi="Cambria Math" w:cs="Times New Roman"/>
                <w:color w:val="000000" w:themeColor="text1"/>
                <w:sz w:val="24"/>
                <w:szCs w:val="24"/>
              </w:rPr>
              <m:t>rad</m:t>
            </m:r>
          </m:sub>
        </m:sSub>
        <m:sSub>
          <m:sSubPr>
            <m:ctrlPr>
              <w:ins w:id="291" w:author="Joseph B. Olson" w:date="2025-10-24T15:10:00Z" w16du:dateUtc="2025-10-24T21:10:00Z">
                <w:rPr>
                  <w:rFonts w:ascii="Cambria Math" w:hAnsi="Cambria Math" w:cs="Times New Roman"/>
                  <w:i/>
                  <w:color w:val="000000" w:themeColor="text1"/>
                  <w:sz w:val="24"/>
                  <w:szCs w:val="24"/>
                </w:rPr>
              </w:ins>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-30</m:t>
        </m:r>
      </m:oMath>
      <w:r w:rsidR="00783B6C" w:rsidRPr="00797B7D">
        <w:rPr>
          <w:rFonts w:ascii="Times New Roman" w:hAnsi="Times New Roman" w:cs="Times New Roman"/>
          <w:color w:val="000000" w:themeColor="text1"/>
          <w:sz w:val="24"/>
          <w:szCs w:val="24"/>
        </w:rPr>
        <w:t xml:space="preserve"> </w:t>
      </w:r>
      <w:r w:rsidR="00F54E4F" w:rsidRPr="00797B7D">
        <w:rPr>
          <w:rFonts w:ascii="Times New Roman" w:hAnsi="Times New Roman" w:cs="Times New Roman"/>
          <w:color w:val="000000" w:themeColor="text1"/>
          <w:sz w:val="24"/>
          <w:szCs w:val="24"/>
        </w:rPr>
        <w:t>,</w:t>
      </w:r>
      <w:r w:rsidR="00F54E4F" w:rsidRPr="00797B7D">
        <w:rPr>
          <w:rFonts w:ascii="Times New Roman" w:hAnsi="Times New Roman" w:cs="Times New Roman"/>
          <w:color w:val="000000" w:themeColor="text1"/>
          <w:sz w:val="24"/>
          <w:szCs w:val="24"/>
        </w:rPr>
        <w:tab/>
      </w:r>
      <w:r w:rsidR="00F54E4F" w:rsidRPr="00797B7D">
        <w:rPr>
          <w:rFonts w:ascii="Times New Roman" w:hAnsi="Times New Roman" w:cs="Times New Roman"/>
          <w:color w:val="000000" w:themeColor="text1"/>
          <w:sz w:val="24"/>
          <w:szCs w:val="24"/>
        </w:rPr>
        <w:tab/>
      </w:r>
      <w:r w:rsidR="00F54E4F" w:rsidRPr="00797B7D">
        <w:rPr>
          <w:rFonts w:ascii="Times New Roman" w:hAnsi="Times New Roman" w:cs="Times New Roman"/>
          <w:color w:val="000000" w:themeColor="text1"/>
          <w:sz w:val="24"/>
          <w:szCs w:val="24"/>
        </w:rPr>
        <w:tab/>
      </w:r>
      <w:r w:rsidR="00F54E4F" w:rsidRPr="00797B7D">
        <w:rPr>
          <w:rFonts w:ascii="Times New Roman" w:hAnsi="Times New Roman" w:cs="Times New Roman"/>
          <w:color w:val="000000" w:themeColor="text1"/>
          <w:sz w:val="24"/>
          <w:szCs w:val="24"/>
        </w:rPr>
        <w:tab/>
      </w:r>
      <w:r w:rsidR="00F54E4F" w:rsidRPr="00797B7D">
        <w:rPr>
          <w:rFonts w:ascii="Times New Roman" w:hAnsi="Times New Roman" w:cs="Times New Roman"/>
          <w:color w:val="000000" w:themeColor="text1"/>
          <w:sz w:val="24"/>
          <w:szCs w:val="24"/>
        </w:rPr>
        <w:tab/>
        <w:t>(33)</w:t>
      </w:r>
    </w:p>
    <w:p w14:paraId="3DC02140" w14:textId="77777777" w:rsidR="00ED7BA4" w:rsidRDefault="00ED7BA4" w:rsidP="00797B7D">
      <w:pPr>
        <w:ind w:left="720"/>
        <w:jc w:val="both"/>
        <w:rPr>
          <w:color w:val="000000" w:themeColor="text1"/>
        </w:rPr>
      </w:pPr>
    </w:p>
    <w:p w14:paraId="6FBEE787" w14:textId="7611F1D3" w:rsidR="00F54E4F" w:rsidRPr="00797B7D" w:rsidRDefault="00F54E4F" w:rsidP="00797B7D">
      <w:pPr>
        <w:ind w:left="720"/>
        <w:jc w:val="both"/>
        <w:rPr>
          <w:color w:val="000000" w:themeColor="text1"/>
        </w:rPr>
      </w:pPr>
      <w:r w:rsidRPr="00797B7D">
        <w:rPr>
          <w:color w:val="000000" w:themeColor="text1"/>
        </w:rPr>
        <w:t xml:space="preserve">where </w:t>
      </w:r>
      <w:proofErr w:type="spellStart"/>
      <w:r w:rsidRPr="00797B7D">
        <w:rPr>
          <w:i/>
          <w:iCs/>
          <w:color w:val="000000" w:themeColor="text1"/>
        </w:rPr>
        <w:t>f</w:t>
      </w:r>
      <w:r w:rsidRPr="00797B7D">
        <w:rPr>
          <w:i/>
          <w:iCs/>
          <w:color w:val="000000" w:themeColor="text1"/>
          <w:vertAlign w:val="subscript"/>
        </w:rPr>
        <w:t>d</w:t>
      </w:r>
      <w:proofErr w:type="spellEnd"/>
      <w:r w:rsidRPr="00797B7D">
        <w:rPr>
          <w:color w:val="000000" w:themeColor="text1"/>
        </w:rPr>
        <w:t xml:space="preserve"> is a </w:t>
      </w:r>
      <w:r w:rsidR="00C46798">
        <w:rPr>
          <w:color w:val="000000" w:themeColor="text1"/>
        </w:rPr>
        <w:t xml:space="preserve">negative </w:t>
      </w:r>
      <w:r w:rsidR="00BD2ACA">
        <w:rPr>
          <w:color w:val="000000" w:themeColor="text1"/>
        </w:rPr>
        <w:t xml:space="preserve">tuning factor that </w:t>
      </w:r>
      <w:r w:rsidR="00690610">
        <w:rPr>
          <w:color w:val="000000" w:themeColor="text1"/>
        </w:rPr>
        <w:t xml:space="preserve">also serves as a </w:t>
      </w:r>
      <w:r w:rsidRPr="00797B7D">
        <w:rPr>
          <w:color w:val="000000" w:themeColor="text1"/>
        </w:rPr>
        <w:t>conversion factor from K s</w:t>
      </w:r>
      <w:r w:rsidRPr="00797B7D">
        <w:rPr>
          <w:color w:val="000000" w:themeColor="text1"/>
          <w:vertAlign w:val="superscript"/>
        </w:rPr>
        <w:t>-1</w:t>
      </w:r>
      <w:r w:rsidRPr="00797B7D">
        <w:rPr>
          <w:color w:val="000000" w:themeColor="text1"/>
        </w:rPr>
        <w:t xml:space="preserve"> to m (= </w:t>
      </w:r>
      <w:r w:rsidRPr="00797B7D">
        <w:rPr>
          <w:color w:val="000000"/>
        </w:rPr>
        <w:t>−</w:t>
      </w:r>
      <w:r w:rsidRPr="00797B7D">
        <w:rPr>
          <w:color w:val="000000" w:themeColor="text1"/>
        </w:rPr>
        <w:t>1.21x10</w:t>
      </w:r>
      <w:r w:rsidRPr="00797B7D">
        <w:rPr>
          <w:color w:val="000000" w:themeColor="text1"/>
          <w:vertAlign w:val="superscript"/>
        </w:rPr>
        <w:t>6</w:t>
      </w:r>
      <w:r w:rsidRPr="00797B7D">
        <w:rPr>
          <w:color w:val="000000" w:themeColor="text1"/>
        </w:rPr>
        <w:t xml:space="preserve"> m s K</w:t>
      </w:r>
      <w:r w:rsidRPr="00797B7D">
        <w:rPr>
          <w:color w:val="000000" w:themeColor="text1"/>
          <w:vertAlign w:val="superscript"/>
        </w:rPr>
        <w:t>-1</w:t>
      </w:r>
      <w:r w:rsidRPr="00797B7D">
        <w:rPr>
          <w:color w:val="000000" w:themeColor="text1"/>
        </w:rPr>
        <w:t>)</w:t>
      </w:r>
      <w:r w:rsidR="00797B7D" w:rsidRPr="00797B7D">
        <w:rPr>
          <w:color w:val="000000" w:themeColor="text1"/>
        </w:rPr>
        <w:t xml:space="preserve">, </w:t>
      </w:r>
      <w:r w:rsidR="00797B7D">
        <w:rPr>
          <w:color w:val="000000" w:themeColor="text1"/>
        </w:rPr>
        <w:t xml:space="preserve">which limits </w:t>
      </w:r>
      <w:r w:rsidR="00797B7D" w:rsidRPr="00797B7D">
        <w:rPr>
          <w:color w:val="000000"/>
        </w:rPr>
        <w:t xml:space="preserve">downdraft widths greater than 350 m </w:t>
      </w:r>
      <w:r w:rsidR="00797B7D">
        <w:rPr>
          <w:color w:val="000000"/>
        </w:rPr>
        <w:t>to</w:t>
      </w:r>
      <w:r w:rsidR="00797B7D" w:rsidRPr="00797B7D">
        <w:rPr>
          <w:color w:val="000000"/>
        </w:rPr>
        <w:t xml:space="preserve"> cooling rates greater than 28</w:t>
      </w:r>
      <w:r w:rsidR="00BE584F">
        <w:rPr>
          <w:color w:val="000000"/>
        </w:rPr>
        <w:t xml:space="preserve"> </w:t>
      </w:r>
      <w:proofErr w:type="gramStart"/>
      <w:r w:rsidR="00481471">
        <w:rPr>
          <w:color w:val="000000"/>
        </w:rPr>
        <w:t>K d</w:t>
      </w:r>
      <w:r w:rsidR="00481471" w:rsidRPr="00797B7D">
        <w:rPr>
          <w:color w:val="000000"/>
        </w:rPr>
        <w:t>ay</w:t>
      </w:r>
      <w:proofErr w:type="gramEnd"/>
      <w:r w:rsidR="00BE584F" w:rsidRPr="00481471">
        <w:rPr>
          <w:color w:val="000000"/>
          <w:vertAlign w:val="superscript"/>
        </w:rPr>
        <w:t>-1</w:t>
      </w:r>
      <w:r w:rsidR="00797B7D" w:rsidRPr="00797B7D">
        <w:rPr>
          <w:color w:val="000000"/>
        </w:rPr>
        <w:t>.</w:t>
      </w:r>
      <w:r w:rsidR="00797B7D">
        <w:rPr>
          <w:rFonts w:ascii="Calibri" w:hAnsi="Calibri" w:cs="Calibri"/>
          <w:color w:val="000000"/>
        </w:rPr>
        <w:t xml:space="preserve"> </w:t>
      </w:r>
      <w:r w:rsidRPr="00797B7D">
        <w:rPr>
          <w:color w:val="000000" w:themeColor="text1"/>
        </w:rPr>
        <w:t xml:space="preserve"> </w:t>
      </w:r>
    </w:p>
    <w:p w14:paraId="79D10914" w14:textId="77777777" w:rsidR="00BE584F" w:rsidRDefault="00BE584F" w:rsidP="006841D9">
      <w:pPr>
        <w:jc w:val="both"/>
        <w:rPr>
          <w:color w:val="000000" w:themeColor="text1"/>
        </w:rPr>
      </w:pPr>
    </w:p>
    <w:p w14:paraId="13D2C3EC" w14:textId="42DE1E79" w:rsidR="00794D2B" w:rsidRPr="006841D9" w:rsidRDefault="00797B7D" w:rsidP="006841D9">
      <w:pPr>
        <w:jc w:val="both"/>
        <w:rPr>
          <w:color w:val="000000" w:themeColor="text1"/>
        </w:rPr>
      </w:pPr>
      <w:r>
        <w:rPr>
          <w:color w:val="000000" w:themeColor="text1"/>
        </w:rPr>
        <w:t xml:space="preserve">The constraints on </w:t>
      </w:r>
      <w:proofErr w:type="spellStart"/>
      <w:r w:rsidRPr="00797B7D">
        <w:rPr>
          <w:i/>
          <w:iCs/>
        </w:rPr>
        <w:t>d</w:t>
      </w:r>
      <w:r w:rsidRPr="00797B7D">
        <w:rPr>
          <w:i/>
          <w:iCs/>
          <w:vertAlign w:val="subscript"/>
        </w:rPr>
        <w:t>max</w:t>
      </w:r>
      <w:proofErr w:type="spellEnd"/>
      <w:r w:rsidR="00783B6C" w:rsidRPr="006841D9">
        <w:rPr>
          <w:color w:val="000000" w:themeColor="text1"/>
        </w:rPr>
        <w:t xml:space="preserve"> </w:t>
      </w:r>
      <w:r>
        <w:rPr>
          <w:color w:val="000000" w:themeColor="text1"/>
        </w:rPr>
        <w:t>result in a variable</w:t>
      </w:r>
      <w:r w:rsidR="00783B6C" w:rsidRPr="006841D9">
        <w:rPr>
          <w:color w:val="000000" w:themeColor="text1"/>
        </w:rPr>
        <w:t xml:space="preserve"> increment width between each plume size</w:t>
      </w:r>
      <w:r>
        <w:rPr>
          <w:color w:val="000000" w:themeColor="text1"/>
        </w:rPr>
        <w:t>, which</w:t>
      </w:r>
      <w:r w:rsidR="00783B6C" w:rsidRPr="006841D9">
        <w:rPr>
          <w:color w:val="000000" w:themeColor="text1"/>
        </w:rPr>
        <w:t xml:space="preserve"> will decrease as the maximum diameter decreases</w:t>
      </w:r>
      <w:r w:rsidR="00B37BA2" w:rsidRPr="006841D9">
        <w:rPr>
          <w:color w:val="000000" w:themeColor="text1"/>
        </w:rPr>
        <w:t>. If the maximum downdraft width falls below the minimum width (</w:t>
      </w:r>
      <w:r>
        <w:rPr>
          <w:color w:val="000000" w:themeColor="text1"/>
        </w:rPr>
        <w:t>5</w:t>
      </w:r>
      <w:r w:rsidR="00B37BA2" w:rsidRPr="006841D9">
        <w:rPr>
          <w:color w:val="000000" w:themeColor="text1"/>
        </w:rPr>
        <w:t>0 m), the downdraft component becomes inactive.</w:t>
      </w:r>
      <w:r w:rsidR="008C05ED" w:rsidRPr="006841D9">
        <w:rPr>
          <w:color w:val="000000" w:themeColor="text1"/>
        </w:rPr>
        <w:t xml:space="preserve"> More </w:t>
      </w:r>
      <w:r>
        <w:rPr>
          <w:color w:val="000000" w:themeColor="text1"/>
        </w:rPr>
        <w:t>testing</w:t>
      </w:r>
      <w:r w:rsidR="008C05ED" w:rsidRPr="006841D9">
        <w:rPr>
          <w:color w:val="000000" w:themeColor="text1"/>
        </w:rPr>
        <w:t xml:space="preserve"> is required to </w:t>
      </w:r>
      <w:r>
        <w:rPr>
          <w:color w:val="000000" w:themeColor="text1"/>
        </w:rPr>
        <w:t xml:space="preserve">ensure this </w:t>
      </w:r>
      <w:r w:rsidR="008C05ED" w:rsidRPr="006841D9">
        <w:rPr>
          <w:color w:val="000000" w:themeColor="text1"/>
        </w:rPr>
        <w:t>scale-</w:t>
      </w:r>
      <w:r>
        <w:rPr>
          <w:color w:val="000000" w:themeColor="text1"/>
        </w:rPr>
        <w:t xml:space="preserve"> and forcing-</w:t>
      </w:r>
      <w:r w:rsidR="008C05ED" w:rsidRPr="006841D9">
        <w:rPr>
          <w:color w:val="000000" w:themeColor="text1"/>
        </w:rPr>
        <w:t>adaptive behavior</w:t>
      </w:r>
      <w:r>
        <w:rPr>
          <w:color w:val="000000" w:themeColor="text1"/>
        </w:rPr>
        <w:t xml:space="preserve"> </w:t>
      </w:r>
      <w:r w:rsidR="00AB1DE2">
        <w:rPr>
          <w:color w:val="000000" w:themeColor="text1"/>
        </w:rPr>
        <w:t xml:space="preserve">can truly represent turbulence associated with cloud-top radiative cooling </w:t>
      </w:r>
      <w:r w:rsidR="00BE584F">
        <w:rPr>
          <w:color w:val="000000" w:themeColor="text1"/>
        </w:rPr>
        <w:t xml:space="preserve">in </w:t>
      </w:r>
      <w:r w:rsidR="00AB1DE2">
        <w:rPr>
          <w:color w:val="000000" w:themeColor="text1"/>
        </w:rPr>
        <w:t>all model configurations</w:t>
      </w:r>
      <w:r w:rsidR="008C05ED" w:rsidRPr="006841D9">
        <w:rPr>
          <w:color w:val="000000" w:themeColor="text1"/>
        </w:rPr>
        <w:t>.</w:t>
      </w:r>
    </w:p>
    <w:p w14:paraId="495D24EE" w14:textId="77777777" w:rsidR="00794D2B" w:rsidRDefault="00794D2B" w:rsidP="00794D2B">
      <w:pPr>
        <w:jc w:val="both"/>
      </w:pPr>
    </w:p>
    <w:p w14:paraId="77993E54" w14:textId="4C86B7D5" w:rsidR="00611C53" w:rsidRDefault="008C05ED" w:rsidP="00611C53">
      <w:pPr>
        <w:jc w:val="both"/>
        <w:textAlignment w:val="baseline"/>
        <w:rPr>
          <w:color w:val="000000"/>
        </w:rPr>
      </w:pPr>
      <w:r w:rsidRPr="00D341E5">
        <w:rPr>
          <w:color w:val="000000"/>
        </w:rPr>
        <w:t>Downdraft activation</w:t>
      </w:r>
      <w:r w:rsidRPr="000E799B">
        <w:rPr>
          <w:color w:val="000000"/>
        </w:rPr>
        <w:t xml:space="preserve"> occurs</w:t>
      </w:r>
      <w:r w:rsidRPr="00D341E5">
        <w:rPr>
          <w:color w:val="000000"/>
        </w:rPr>
        <w:t xml:space="preserve"> where cloud fractions</w:t>
      </w:r>
      <w:r w:rsidR="003C1F1A">
        <w:rPr>
          <w:color w:val="000000"/>
        </w:rPr>
        <w:t xml:space="preserve"> are</w:t>
      </w:r>
      <w:r w:rsidRPr="00D341E5">
        <w:rPr>
          <w:color w:val="000000"/>
        </w:rPr>
        <w:t xml:space="preserve"> &gt; 50% and </w:t>
      </w:r>
      <w:r>
        <w:rPr>
          <w:color w:val="000000"/>
        </w:rPr>
        <w:t>the r</w:t>
      </w:r>
      <w:r w:rsidRPr="00D341E5">
        <w:rPr>
          <w:color w:val="000000"/>
        </w:rPr>
        <w:t xml:space="preserve">adiative cooling </w:t>
      </w:r>
      <w:r w:rsidR="007E49C1">
        <w:rPr>
          <w:color w:val="000000"/>
        </w:rPr>
        <w:t xml:space="preserve">rate </w:t>
      </w:r>
      <w:r>
        <w:rPr>
          <w:color w:val="000000"/>
        </w:rPr>
        <w:t>exceeds</w:t>
      </w:r>
      <w:r w:rsidRPr="00D341E5">
        <w:rPr>
          <w:color w:val="000000"/>
        </w:rPr>
        <w:t xml:space="preserve"> </w:t>
      </w:r>
      <w:r w:rsidR="00B37BA2">
        <w:rPr>
          <w:color w:val="000000"/>
        </w:rPr>
        <w:t>10</w:t>
      </w:r>
      <w:r w:rsidRPr="00D341E5">
        <w:rPr>
          <w:color w:val="000000"/>
        </w:rPr>
        <w:t xml:space="preserve"> </w:t>
      </w:r>
      <w:proofErr w:type="gramStart"/>
      <w:r w:rsidRPr="00D341E5">
        <w:rPr>
          <w:color w:val="000000"/>
        </w:rPr>
        <w:t>K day</w:t>
      </w:r>
      <w:proofErr w:type="gramEnd"/>
      <w:r w:rsidR="006E4D72">
        <w:rPr>
          <w:color w:val="000000"/>
          <w:vertAlign w:val="superscript"/>
        </w:rPr>
        <w:t>−1</w:t>
      </w:r>
      <w:r>
        <w:rPr>
          <w:color w:val="000000"/>
        </w:rPr>
        <w:t xml:space="preserve"> at the top of the cloud. </w:t>
      </w:r>
      <w:r w:rsidR="00933795">
        <w:rPr>
          <w:color w:val="000000"/>
        </w:rPr>
        <w:t xml:space="preserve">The relatively large threshold of 10 </w:t>
      </w:r>
      <w:proofErr w:type="gramStart"/>
      <w:r w:rsidR="00933795">
        <w:rPr>
          <w:color w:val="000000"/>
        </w:rPr>
        <w:t>K day</w:t>
      </w:r>
      <w:proofErr w:type="gramEnd"/>
      <w:r w:rsidR="00933795" w:rsidRPr="00933795">
        <w:rPr>
          <w:color w:val="000000"/>
          <w:vertAlign w:val="superscript"/>
        </w:rPr>
        <w:t>-1</w:t>
      </w:r>
      <w:r w:rsidR="00933795">
        <w:rPr>
          <w:color w:val="000000"/>
        </w:rPr>
        <w:t xml:space="preserve"> may restrict activation to liquid clouds, which typically have larger cooling rates than ice clouds</w:t>
      </w:r>
      <w:r w:rsidR="00405CBB">
        <w:rPr>
          <w:color w:val="000000"/>
        </w:rPr>
        <w:t xml:space="preserve"> (Turner </w:t>
      </w:r>
      <w:r w:rsidR="00FB2F64">
        <w:rPr>
          <w:color w:val="000000"/>
        </w:rPr>
        <w:t>et al. 2018</w:t>
      </w:r>
      <w:r w:rsidR="00405CBB">
        <w:rPr>
          <w:color w:val="000000"/>
        </w:rPr>
        <w:t>), so it may need to be relaxed if this downdraft component is to be fully extended to high-level clouds</w:t>
      </w:r>
      <w:r w:rsidR="00933795">
        <w:rPr>
          <w:color w:val="000000"/>
        </w:rPr>
        <w:t xml:space="preserve">. </w:t>
      </w:r>
      <w:r>
        <w:rPr>
          <w:color w:val="000000"/>
        </w:rPr>
        <w:t xml:space="preserve">The cloud fraction requirement may </w:t>
      </w:r>
      <w:r w:rsidR="0067258E">
        <w:rPr>
          <w:color w:val="000000"/>
        </w:rPr>
        <w:t>appear</w:t>
      </w:r>
      <w:r>
        <w:rPr>
          <w:color w:val="000000"/>
        </w:rPr>
        <w:t xml:space="preserve"> redundant, since low cloud fractions typically have small grid</w:t>
      </w:r>
      <w:r w:rsidR="00BE584F">
        <w:rPr>
          <w:color w:val="000000"/>
        </w:rPr>
        <w:t>-</w:t>
      </w:r>
      <w:r>
        <w:rPr>
          <w:color w:val="000000"/>
        </w:rPr>
        <w:t>mean cooling, but it is kept to ensure isolation to stratus clouds</w:t>
      </w:r>
      <w:r w:rsidR="0067258E">
        <w:rPr>
          <w:color w:val="000000"/>
        </w:rPr>
        <w:t xml:space="preserve"> and to terminate downdrafts in cases where cloud fractions become small while cooling rates stay large, which may happen in very long radiation timesteps used in climate simulations</w:t>
      </w:r>
      <w:r>
        <w:rPr>
          <w:color w:val="000000"/>
        </w:rPr>
        <w:t>.</w:t>
      </w:r>
      <w:r w:rsidR="00BA5098">
        <w:rPr>
          <w:color w:val="000000"/>
        </w:rPr>
        <w:t xml:space="preserve"> In theory,</w:t>
      </w:r>
      <w:r w:rsidR="00933795">
        <w:rPr>
          <w:color w:val="000000"/>
        </w:rPr>
        <w:t xml:space="preserve"> outside of the 10 K day</w:t>
      </w:r>
      <w:r w:rsidR="00933795" w:rsidRPr="00933795">
        <w:rPr>
          <w:color w:val="000000"/>
          <w:vertAlign w:val="superscript"/>
        </w:rPr>
        <w:t>-1</w:t>
      </w:r>
      <w:r w:rsidR="00933795">
        <w:rPr>
          <w:color w:val="000000"/>
        </w:rPr>
        <w:t xml:space="preserve"> threshold for activation,</w:t>
      </w:r>
      <w:r w:rsidR="00BA5098">
        <w:rPr>
          <w:color w:val="000000"/>
        </w:rPr>
        <w:t xml:space="preserve"> the </w:t>
      </w:r>
      <w:r w:rsidR="00933795">
        <w:rPr>
          <w:color w:val="000000"/>
        </w:rPr>
        <w:t xml:space="preserve">design of the </w:t>
      </w:r>
      <w:r w:rsidR="00BA5098">
        <w:rPr>
          <w:color w:val="000000"/>
        </w:rPr>
        <w:t xml:space="preserve">downdraft component </w:t>
      </w:r>
      <w:r w:rsidR="00933795">
        <w:rPr>
          <w:color w:val="000000"/>
        </w:rPr>
        <w:t>is</w:t>
      </w:r>
      <w:r w:rsidR="00BA5098">
        <w:rPr>
          <w:color w:val="000000"/>
        </w:rPr>
        <w:t xml:space="preserve"> general enough to be applied to any stratus cloud from fog to cirrus, but the current activation check only searches</w:t>
      </w:r>
      <w:r w:rsidR="007E49C1" w:rsidRPr="007E49C1">
        <w:rPr>
          <w:color w:val="000000"/>
        </w:rPr>
        <w:t xml:space="preserve"> </w:t>
      </w:r>
      <w:r w:rsidR="007E49C1">
        <w:rPr>
          <w:color w:val="000000"/>
        </w:rPr>
        <w:t xml:space="preserve">within a range of the </w:t>
      </w:r>
      <w:r w:rsidR="007E49C1" w:rsidRPr="00933795">
        <w:rPr>
          <w:i/>
          <w:iCs/>
          <w:color w:val="000000"/>
        </w:rPr>
        <w:t>k</w:t>
      </w:r>
      <w:r w:rsidR="007E49C1">
        <w:rPr>
          <w:color w:val="000000"/>
        </w:rPr>
        <w:t xml:space="preserve">-level of the boundary layer height, </w:t>
      </w:r>
      <w:proofErr w:type="spellStart"/>
      <w:r w:rsidR="007E49C1">
        <w:rPr>
          <w:color w:val="000000"/>
        </w:rPr>
        <w:t>k</w:t>
      </w:r>
      <w:r w:rsidR="007E49C1" w:rsidRPr="00772B62">
        <w:rPr>
          <w:color w:val="000000"/>
          <w:vertAlign w:val="subscript"/>
        </w:rPr>
        <w:t>PBLH</w:t>
      </w:r>
      <w:proofErr w:type="spellEnd"/>
      <w:r w:rsidR="007E49C1">
        <w:rPr>
          <w:color w:val="000000"/>
        </w:rPr>
        <w:t>,</w:t>
      </w:r>
      <w:r w:rsidR="00BA5098">
        <w:rPr>
          <w:color w:val="000000"/>
        </w:rPr>
        <w:t xml:space="preserve"> </w:t>
      </w:r>
      <w:r w:rsidR="007E49C1" w:rsidRPr="007E49C1">
        <w:rPr>
          <w:i/>
          <w:iCs/>
          <w:color w:val="000000"/>
        </w:rPr>
        <w:t>i.e</w:t>
      </w:r>
      <w:r w:rsidR="007E49C1">
        <w:rPr>
          <w:color w:val="000000"/>
        </w:rPr>
        <w:t xml:space="preserve">., </w:t>
      </w:r>
      <w:r w:rsidR="00BA5098">
        <w:rPr>
          <w:color w:val="000000"/>
        </w:rPr>
        <w:t xml:space="preserve">between model grid levels from </w:t>
      </w:r>
      <w:r w:rsidR="000756EF" w:rsidRPr="00F94093">
        <w:rPr>
          <w:i/>
          <w:iCs/>
          <w:color w:val="000000"/>
        </w:rPr>
        <w:t>MAX</w:t>
      </w:r>
      <w:r w:rsidR="000756EF">
        <w:rPr>
          <w:color w:val="000000"/>
        </w:rPr>
        <w:t>(</w:t>
      </w:r>
      <w:r w:rsidR="00BA5098" w:rsidRPr="00933795">
        <w:rPr>
          <w:i/>
          <w:iCs/>
          <w:color w:val="000000"/>
        </w:rPr>
        <w:t>k</w:t>
      </w:r>
      <w:r w:rsidR="00BA5098" w:rsidRPr="00BA5098">
        <w:rPr>
          <w:color w:val="000000"/>
          <w:vertAlign w:val="subscript"/>
        </w:rPr>
        <w:t>PBLH</w:t>
      </w:r>
      <w:r w:rsidR="006E4D72">
        <w:rPr>
          <w:color w:val="000000"/>
        </w:rPr>
        <w:t>−2</w:t>
      </w:r>
      <w:r w:rsidR="000756EF">
        <w:rPr>
          <w:color w:val="000000"/>
        </w:rPr>
        <w:t xml:space="preserve">, </w:t>
      </w:r>
      <w:r w:rsidR="000756EF" w:rsidRPr="00933795">
        <w:rPr>
          <w:i/>
          <w:iCs/>
          <w:color w:val="000000"/>
        </w:rPr>
        <w:t>k</w:t>
      </w:r>
      <w:r w:rsidR="000756EF">
        <w:rPr>
          <w:color w:val="000000"/>
        </w:rPr>
        <w:t>=</w:t>
      </w:r>
      <w:r w:rsidR="00694555">
        <w:rPr>
          <w:color w:val="000000"/>
        </w:rPr>
        <w:t>3</w:t>
      </w:r>
      <w:r w:rsidR="000756EF">
        <w:rPr>
          <w:color w:val="000000"/>
        </w:rPr>
        <w:t>)</w:t>
      </w:r>
      <w:r w:rsidR="00BA5098">
        <w:rPr>
          <w:color w:val="000000"/>
        </w:rPr>
        <w:t xml:space="preserve"> to </w:t>
      </w:r>
      <w:r w:rsidR="00BA5098" w:rsidRPr="00933795">
        <w:rPr>
          <w:i/>
          <w:iCs/>
          <w:color w:val="000000"/>
        </w:rPr>
        <w:t>k</w:t>
      </w:r>
      <w:r w:rsidR="00BA5098" w:rsidRPr="00BA5098">
        <w:rPr>
          <w:color w:val="000000"/>
          <w:vertAlign w:val="subscript"/>
        </w:rPr>
        <w:t>PBLH</w:t>
      </w:r>
      <w:r w:rsidR="00BA5098">
        <w:rPr>
          <w:color w:val="000000"/>
        </w:rPr>
        <w:t>+</w:t>
      </w:r>
      <w:r w:rsidR="002F505A">
        <w:rPr>
          <w:color w:val="000000"/>
        </w:rPr>
        <w:t>2</w:t>
      </w:r>
      <w:r w:rsidR="00BA5098">
        <w:rPr>
          <w:color w:val="000000"/>
        </w:rPr>
        <w:t>0</w:t>
      </w:r>
      <w:r w:rsidR="000756EF">
        <w:rPr>
          <w:color w:val="000000"/>
        </w:rPr>
        <w:t xml:space="preserve">. </w:t>
      </w:r>
      <w:r w:rsidR="00694555">
        <w:rPr>
          <w:color w:val="000000"/>
        </w:rPr>
        <w:t xml:space="preserve">We neglect the lowest </w:t>
      </w:r>
      <w:r w:rsidR="00BE584F">
        <w:rPr>
          <w:color w:val="000000"/>
        </w:rPr>
        <w:t>two</w:t>
      </w:r>
      <w:r w:rsidR="00694555">
        <w:rPr>
          <w:color w:val="000000"/>
        </w:rPr>
        <w:t xml:space="preserve"> model layers because the application of the nonlocal mass-flux model to a mixing between the lowest two </w:t>
      </w:r>
      <w:r w:rsidR="00581542">
        <w:rPr>
          <w:color w:val="000000"/>
        </w:rPr>
        <w:t xml:space="preserve">adjacent </w:t>
      </w:r>
      <w:r w:rsidR="00694555">
        <w:rPr>
          <w:color w:val="000000"/>
        </w:rPr>
        <w:t xml:space="preserve">layers is </w:t>
      </w:r>
      <w:r w:rsidR="00581542">
        <w:rPr>
          <w:color w:val="000000"/>
        </w:rPr>
        <w:t>outside of its design</w:t>
      </w:r>
      <w:r w:rsidR="00694555">
        <w:rPr>
          <w:color w:val="000000"/>
        </w:rPr>
        <w:t xml:space="preserve">; rather, we leave that to </w:t>
      </w:r>
      <w:r w:rsidR="00572A9D">
        <w:rPr>
          <w:color w:val="000000"/>
        </w:rPr>
        <w:t>the eddy diffusivity component.</w:t>
      </w:r>
      <w:r w:rsidR="00694555">
        <w:rPr>
          <w:color w:val="000000"/>
        </w:rPr>
        <w:t xml:space="preserve"> </w:t>
      </w:r>
      <w:r w:rsidR="00581542">
        <w:rPr>
          <w:color w:val="000000"/>
        </w:rPr>
        <w:t>The i</w:t>
      </w:r>
      <w:r w:rsidR="000756EF">
        <w:rPr>
          <w:color w:val="000000"/>
        </w:rPr>
        <w:t>mpacts o</w:t>
      </w:r>
      <w:r w:rsidR="00581542">
        <w:rPr>
          <w:color w:val="000000"/>
        </w:rPr>
        <w:t>f</w:t>
      </w:r>
      <w:r w:rsidR="000756EF">
        <w:rPr>
          <w:color w:val="000000"/>
        </w:rPr>
        <w:t xml:space="preserve"> </w:t>
      </w:r>
      <w:r w:rsidR="00572A9D">
        <w:rPr>
          <w:color w:val="000000"/>
        </w:rPr>
        <w:t xml:space="preserve">this downdraft model </w:t>
      </w:r>
      <w:r w:rsidR="00581542">
        <w:rPr>
          <w:color w:val="000000"/>
        </w:rPr>
        <w:t>when applied to</w:t>
      </w:r>
      <w:r w:rsidR="00572A9D">
        <w:rPr>
          <w:color w:val="000000"/>
        </w:rPr>
        <w:t xml:space="preserve"> </w:t>
      </w:r>
      <w:r w:rsidR="000756EF">
        <w:rPr>
          <w:color w:val="000000"/>
        </w:rPr>
        <w:t>upper-level clouds are yet to be investigated.</w:t>
      </w:r>
    </w:p>
    <w:p w14:paraId="0A31A338" w14:textId="77777777" w:rsidR="00611C53" w:rsidRDefault="00611C53" w:rsidP="00611C53">
      <w:pPr>
        <w:jc w:val="both"/>
        <w:textAlignment w:val="baseline"/>
        <w:rPr>
          <w:color w:val="000000"/>
        </w:rPr>
      </w:pPr>
    </w:p>
    <w:p w14:paraId="56C20E3C" w14:textId="1DB92186" w:rsidR="000756EF" w:rsidRPr="00621850" w:rsidRDefault="008C05ED" w:rsidP="00611C53">
      <w:pPr>
        <w:jc w:val="both"/>
        <w:textAlignment w:val="baseline"/>
        <w:rPr>
          <w:color w:val="000000" w:themeColor="text1"/>
        </w:rPr>
      </w:pPr>
      <w:r w:rsidRPr="00621850">
        <w:rPr>
          <w:color w:val="000000" w:themeColor="text1"/>
        </w:rPr>
        <w:t>Downdrafts are</w:t>
      </w:r>
      <w:r w:rsidRPr="00621850">
        <w:rPr>
          <w:b/>
          <w:bCs/>
          <w:color w:val="000000" w:themeColor="text1"/>
        </w:rPr>
        <w:t xml:space="preserve"> </w:t>
      </w:r>
      <w:r w:rsidRPr="00D341E5">
        <w:rPr>
          <w:color w:val="000000" w:themeColor="text1"/>
        </w:rPr>
        <w:t xml:space="preserve">initialized </w:t>
      </w:r>
      <w:r w:rsidR="000756EF" w:rsidRPr="00621850">
        <w:rPr>
          <w:color w:val="000000" w:themeColor="text1"/>
        </w:rPr>
        <w:t xml:space="preserve">at the model layer interface directly beneath the model layer where the radiative cooling and cloud fractions exceed the activation threshold. </w:t>
      </w:r>
      <w:r w:rsidR="000756EF" w:rsidRPr="00621850">
        <w:rPr>
          <w:color w:val="000000" w:themeColor="text1"/>
          <w:highlight w:val="white"/>
        </w:rPr>
        <w:t>The initial downdraft properties for temperature and moisture are averages of two adjacent model layers</w:t>
      </w:r>
      <w:r w:rsidR="004361F9">
        <w:rPr>
          <w:color w:val="000000" w:themeColor="text1"/>
          <w:highlight w:val="white"/>
        </w:rPr>
        <w:t xml:space="preserve"> representing the top of the cloud and the model level directly above it,</w:t>
      </w:r>
      <w:r w:rsidR="000756EF" w:rsidRPr="00621850">
        <w:rPr>
          <w:color w:val="000000" w:themeColor="text1"/>
          <w:highlight w:val="white"/>
        </w:rPr>
        <w:t xml:space="preserve"> </w:t>
      </w:r>
      <w:r w:rsidR="00601613" w:rsidRPr="00621850">
        <w:rPr>
          <w:color w:val="000000" w:themeColor="text1"/>
          <w:highlight w:val="white"/>
        </w:rPr>
        <w:t xml:space="preserve">along with </w:t>
      </w:r>
      <w:r w:rsidR="000756EF" w:rsidRPr="00621850">
        <w:rPr>
          <w:color w:val="000000" w:themeColor="text1"/>
          <w:highlight w:val="white"/>
        </w:rPr>
        <w:t xml:space="preserve">a thermal and moisture </w:t>
      </w:r>
      <w:r w:rsidR="00601613" w:rsidRPr="00621850">
        <w:rPr>
          <w:color w:val="000000" w:themeColor="text1"/>
          <w:highlight w:val="white"/>
        </w:rPr>
        <w:t>deficit</w:t>
      </w:r>
      <w:r w:rsidR="001F4346" w:rsidRPr="00621850">
        <w:rPr>
          <w:color w:val="000000" w:themeColor="text1"/>
          <w:highlight w:val="white"/>
        </w:rPr>
        <w:t>, respectively</w:t>
      </w:r>
      <w:r w:rsidR="000756EF" w:rsidRPr="00621850">
        <w:rPr>
          <w:color w:val="000000" w:themeColor="text1"/>
          <w:highlight w:val="white"/>
        </w:rPr>
        <w:t>:</w:t>
      </w:r>
    </w:p>
    <w:p w14:paraId="6DA8E8D7" w14:textId="340257C4" w:rsidR="000756EF" w:rsidRPr="00621850" w:rsidRDefault="000756EF" w:rsidP="000756EF">
      <w:pPr>
        <w:widowControl w:val="0"/>
        <w:spacing w:before="160" w:after="160"/>
        <w:ind w:left="1440" w:firstLine="720"/>
        <w:jc w:val="both"/>
        <w:rPr>
          <w:color w:val="000000" w:themeColor="text1"/>
          <w:highlight w:val="white"/>
        </w:rPr>
      </w:pPr>
      <w:r w:rsidRPr="00621850">
        <w:rPr>
          <w:color w:val="000000" w:themeColor="text1"/>
        </w:rPr>
        <w:t xml:space="preserve">      </w:t>
      </w:r>
      <m:oMath>
        <m:sSub>
          <m:sSubPr>
            <m:ctrlPr>
              <w:ins w:id="292" w:author="Joseph B. Olson" w:date="2025-10-24T15:10:00Z" w16du:dateUtc="2025-10-24T21:10:00Z">
                <w:rPr>
                  <w:rFonts w:ascii="Cambria Math" w:hAnsi="Cambria Math"/>
                  <w:i/>
                  <w:color w:val="000000" w:themeColor="text1"/>
                </w:rPr>
              </w:ins>
            </m:ctrlPr>
          </m:sSubPr>
          <m:e>
            <m:sSub>
              <m:sSubPr>
                <m:ctrlPr>
                  <w:ins w:id="293" w:author="Joseph B. Olson" w:date="2025-10-24T15:10:00Z" w16du:dateUtc="2025-10-24T21:10:00Z">
                    <w:rPr>
                      <w:rFonts w:ascii="Cambria Math" w:hAnsi="Cambria Math"/>
                      <w:i/>
                      <w:color w:val="000000" w:themeColor="text1"/>
                    </w:rPr>
                  </w:ins>
                </m:ctrlPr>
              </m:sSubPr>
              <m:e>
                <m:sSub>
                  <m:sSubPr>
                    <m:ctrlPr>
                      <w:ins w:id="294"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li</m:t>
                    </m:r>
                  </m:sub>
                </m:sSub>
              </m:e>
              <m:sub>
                <m:r>
                  <w:rPr>
                    <w:rFonts w:ascii="Cambria Math" w:hAnsi="Cambria Math"/>
                    <w:color w:val="000000" w:themeColor="text1"/>
                  </w:rPr>
                  <m:t>d</m:t>
                </m:r>
              </m:sub>
            </m:sSub>
          </m:e>
          <m:sub>
            <m:r>
              <w:rPr>
                <w:rFonts w:ascii="Cambria Math" w:hAnsi="Cambria Math"/>
                <w:color w:val="000000" w:themeColor="text1"/>
              </w:rPr>
              <m:t>i</m:t>
            </m:r>
          </m:sub>
        </m:sSub>
        <m:r>
          <w:rPr>
            <w:rFonts w:ascii="Cambria Math" w:hAnsi="Cambria Math"/>
            <w:color w:val="000000" w:themeColor="text1"/>
          </w:rPr>
          <m:t xml:space="preserve">= </m:t>
        </m:r>
        <m:sSub>
          <m:sSubPr>
            <m:ctrlPr>
              <w:ins w:id="29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li</m:t>
            </m:r>
          </m:sub>
        </m:sSub>
        <m:r>
          <w:rPr>
            <w:rFonts w:ascii="Cambria Math" w:hAnsi="Cambria Math"/>
            <w:color w:val="000000" w:themeColor="text1"/>
          </w:rPr>
          <m:t xml:space="preserve">+ </m:t>
        </m:r>
        <m:d>
          <m:dPr>
            <m:ctrlPr>
              <w:ins w:id="296" w:author="Joseph B. Olson" w:date="2025-10-24T15:10:00Z" w16du:dateUtc="2025-10-24T21:10:00Z">
                <w:rPr>
                  <w:rFonts w:ascii="Cambria Math" w:hAnsi="Cambria Math"/>
                  <w:i/>
                  <w:color w:val="000000" w:themeColor="text1"/>
                </w:rPr>
              </w:ins>
            </m:ctrlPr>
          </m:dPr>
          <m:e>
            <m:r>
              <w:rPr>
                <w:rFonts w:ascii="Cambria Math" w:hAnsi="Cambria Math"/>
                <w:color w:val="000000" w:themeColor="text1"/>
              </w:rPr>
              <m:t>i/5</m:t>
            </m:r>
          </m:e>
        </m:d>
        <m:sSub>
          <m:sSubPr>
            <m:ctrlPr>
              <w:ins w:id="297"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wθ</m:t>
            </m:r>
          </m:sub>
        </m:sSub>
        <m:f>
          <m:fPr>
            <m:ctrlPr>
              <w:ins w:id="298" w:author="Joseph B. Olson" w:date="2025-10-24T15:10:00Z" w16du:dateUtc="2025-10-24T21:10:00Z">
                <w:rPr>
                  <w:rFonts w:ascii="Cambria Math" w:hAnsi="Cambria Math"/>
                  <w:i/>
                  <w:color w:val="000000" w:themeColor="text1"/>
                </w:rPr>
              </w:ins>
            </m:ctrlPr>
          </m:fPr>
          <m:num>
            <m:sSub>
              <m:sSubPr>
                <m:ctrlPr>
                  <w:ins w:id="29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θ</m:t>
                </m:r>
              </m:sub>
            </m:sSub>
          </m:num>
          <m:den>
            <m:sSub>
              <m:sSubPr>
                <m:ctrlPr>
                  <w:ins w:id="300"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w</m:t>
                </m:r>
              </m:sub>
            </m:sSub>
          </m:den>
        </m:f>
      </m:oMath>
      <w:r w:rsidRPr="00621850">
        <w:rPr>
          <w:color w:val="000000" w:themeColor="text1"/>
          <w:highlight w:val="white"/>
        </w:rPr>
        <w:t>, and</w:t>
      </w: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t>(</w:t>
      </w:r>
      <w:r w:rsidR="00601613" w:rsidRPr="00621850">
        <w:rPr>
          <w:color w:val="000000" w:themeColor="text1"/>
          <w:highlight w:val="white"/>
        </w:rPr>
        <w:t>3</w:t>
      </w:r>
      <w:r w:rsidR="00EE4DBA">
        <w:rPr>
          <w:color w:val="000000" w:themeColor="text1"/>
          <w:highlight w:val="white"/>
        </w:rPr>
        <w:t>4</w:t>
      </w:r>
      <w:r w:rsidR="001F4346" w:rsidRPr="00621850">
        <w:rPr>
          <w:color w:val="000000" w:themeColor="text1"/>
          <w:highlight w:val="white"/>
        </w:rPr>
        <w:t>a</w:t>
      </w:r>
      <w:r w:rsidRPr="00621850">
        <w:rPr>
          <w:color w:val="000000" w:themeColor="text1"/>
          <w:highlight w:val="white"/>
        </w:rPr>
        <w:t>)</w:t>
      </w:r>
      <w:r w:rsidRPr="00621850">
        <w:rPr>
          <w:color w:val="000000" w:themeColor="text1"/>
          <w:highlight w:val="white"/>
        </w:rPr>
        <w:tab/>
      </w:r>
    </w:p>
    <w:p w14:paraId="03F9602B" w14:textId="1F0663FD" w:rsidR="000756EF" w:rsidRPr="00621850" w:rsidRDefault="000756EF" w:rsidP="000756EF">
      <w:pPr>
        <w:widowControl w:val="0"/>
        <w:spacing w:before="160" w:after="160"/>
        <w:ind w:left="1440" w:firstLine="720"/>
        <w:jc w:val="both"/>
        <w:rPr>
          <w:color w:val="000000" w:themeColor="text1"/>
          <w:highlight w:val="white"/>
        </w:rPr>
      </w:pPr>
      <w:r w:rsidRPr="00621850">
        <w:rPr>
          <w:color w:val="000000" w:themeColor="text1"/>
        </w:rPr>
        <w:t xml:space="preserve">       </w:t>
      </w:r>
      <m:oMath>
        <m:sSub>
          <m:sSubPr>
            <m:ctrlPr>
              <w:ins w:id="301" w:author="Joseph B. Olson" w:date="2025-10-24T15:10:00Z" w16du:dateUtc="2025-10-24T21:10:00Z">
                <w:rPr>
                  <w:rFonts w:ascii="Cambria Math" w:hAnsi="Cambria Math"/>
                  <w:i/>
                  <w:color w:val="000000" w:themeColor="text1"/>
                </w:rPr>
              </w:ins>
            </m:ctrlPr>
          </m:sSubPr>
          <m:e>
            <m:sSub>
              <m:sSubPr>
                <m:ctrlPr>
                  <w:ins w:id="302" w:author="Joseph B. Olson" w:date="2025-10-24T15:10:00Z" w16du:dateUtc="2025-10-24T21:10:00Z">
                    <w:rPr>
                      <w:rFonts w:ascii="Cambria Math" w:hAnsi="Cambria Math"/>
                      <w:i/>
                      <w:color w:val="000000" w:themeColor="text1"/>
                    </w:rPr>
                  </w:ins>
                </m:ctrlPr>
              </m:sSubPr>
              <m:e>
                <m:sSub>
                  <m:sSubPr>
                    <m:ctrlPr>
                      <w:ins w:id="303"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q</m:t>
                    </m:r>
                  </m:e>
                  <m:sub>
                    <m:r>
                      <w:rPr>
                        <w:rFonts w:ascii="Cambria Math" w:hAnsi="Cambria Math"/>
                        <w:color w:val="000000" w:themeColor="text1"/>
                      </w:rPr>
                      <m:t>t</m:t>
                    </m:r>
                  </m:sub>
                </m:sSub>
              </m:e>
              <m:sub>
                <m:r>
                  <w:rPr>
                    <w:rFonts w:ascii="Cambria Math" w:hAnsi="Cambria Math"/>
                    <w:color w:val="000000" w:themeColor="text1"/>
                  </w:rPr>
                  <m:t>d</m:t>
                </m:r>
              </m:sub>
            </m:sSub>
          </m:e>
          <m:sub>
            <m:r>
              <w:rPr>
                <w:rFonts w:ascii="Cambria Math" w:hAnsi="Cambria Math"/>
                <w:color w:val="000000" w:themeColor="text1"/>
              </w:rPr>
              <m:t>i</m:t>
            </m:r>
          </m:sub>
        </m:sSub>
        <m:r>
          <w:rPr>
            <w:rFonts w:ascii="Cambria Math" w:hAnsi="Cambria Math"/>
            <w:color w:val="000000" w:themeColor="text1"/>
          </w:rPr>
          <m:t xml:space="preserve">= </m:t>
        </m:r>
        <m:sSub>
          <m:sSubPr>
            <m:ctrlPr>
              <w:ins w:id="304"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q</m:t>
            </m:r>
          </m:e>
          <m:sub>
            <m:r>
              <w:rPr>
                <w:rFonts w:ascii="Cambria Math" w:hAnsi="Cambria Math"/>
                <w:color w:val="000000" w:themeColor="text1"/>
              </w:rPr>
              <m:t>t</m:t>
            </m:r>
          </m:sub>
        </m:sSub>
        <m:r>
          <w:rPr>
            <w:rFonts w:ascii="Cambria Math" w:hAnsi="Cambria Math"/>
            <w:color w:val="000000" w:themeColor="text1"/>
          </w:rPr>
          <m:t xml:space="preserve">+ </m:t>
        </m:r>
        <m:d>
          <m:dPr>
            <m:ctrlPr>
              <w:ins w:id="305" w:author="Joseph B. Olson" w:date="2025-10-24T15:10:00Z" w16du:dateUtc="2025-10-24T21:10:00Z">
                <w:rPr>
                  <w:rFonts w:ascii="Cambria Math" w:hAnsi="Cambria Math"/>
                  <w:i/>
                  <w:color w:val="000000" w:themeColor="text1"/>
                </w:rPr>
              </w:ins>
            </m:ctrlPr>
          </m:dPr>
          <m:e>
            <m:r>
              <w:rPr>
                <w:rFonts w:ascii="Cambria Math" w:hAnsi="Cambria Math"/>
                <w:color w:val="000000" w:themeColor="text1"/>
              </w:rPr>
              <m:t>i/5</m:t>
            </m:r>
          </m:e>
        </m:d>
        <m:sSub>
          <m:sSubPr>
            <m:ctrlPr>
              <w:ins w:id="306"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wq</m:t>
            </m:r>
          </m:sub>
        </m:sSub>
      </m:oMath>
      <w:r w:rsidR="00611C53" w:rsidRPr="00621850">
        <w:rPr>
          <w:b/>
          <w:color w:val="000000" w:themeColor="text1"/>
          <w:highlight w:val="white"/>
        </w:rPr>
        <w:t>,</w:t>
      </w:r>
      <w:r w:rsidRPr="00621850">
        <w:rPr>
          <w:b/>
          <w:color w:val="000000" w:themeColor="text1"/>
          <w:highlight w:val="white"/>
        </w:rPr>
        <w:tab/>
      </w: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r>
      <w:r w:rsidR="00611C53" w:rsidRPr="00621850">
        <w:rPr>
          <w:color w:val="000000" w:themeColor="text1"/>
          <w:highlight w:val="white"/>
        </w:rPr>
        <w:tab/>
      </w:r>
      <w:r w:rsidRPr="00621850">
        <w:rPr>
          <w:color w:val="000000" w:themeColor="text1"/>
          <w:highlight w:val="white"/>
        </w:rPr>
        <w:t>(</w:t>
      </w:r>
      <w:r w:rsidR="00601613" w:rsidRPr="00621850">
        <w:rPr>
          <w:color w:val="000000" w:themeColor="text1"/>
          <w:highlight w:val="white"/>
        </w:rPr>
        <w:t>3</w:t>
      </w:r>
      <w:r w:rsidR="00EE4DBA">
        <w:rPr>
          <w:color w:val="000000" w:themeColor="text1"/>
          <w:highlight w:val="white"/>
        </w:rPr>
        <w:t>4</w:t>
      </w:r>
      <w:r w:rsidR="001F4346" w:rsidRPr="00621850">
        <w:rPr>
          <w:color w:val="000000" w:themeColor="text1"/>
          <w:highlight w:val="white"/>
        </w:rPr>
        <w:t>b</w:t>
      </w:r>
      <w:r w:rsidRPr="00621850">
        <w:rPr>
          <w:color w:val="000000" w:themeColor="text1"/>
          <w:highlight w:val="white"/>
        </w:rPr>
        <w:t>)</w:t>
      </w:r>
    </w:p>
    <w:p w14:paraId="60D831ED" w14:textId="2BA2E5D7" w:rsidR="0041395C" w:rsidRPr="00621850" w:rsidRDefault="00611C53" w:rsidP="000756EF">
      <w:pPr>
        <w:spacing w:before="80"/>
        <w:jc w:val="both"/>
        <w:textAlignment w:val="baseline"/>
        <w:rPr>
          <w:color w:val="000000" w:themeColor="text1"/>
        </w:rPr>
      </w:pPr>
      <w:r w:rsidRPr="00621850">
        <w:rPr>
          <w:color w:val="000000" w:themeColor="text1"/>
        </w:rPr>
        <w:t>w</w:t>
      </w:r>
      <w:r w:rsidR="001F4346" w:rsidRPr="00621850">
        <w:rPr>
          <w:color w:val="000000" w:themeColor="text1"/>
        </w:rPr>
        <w:t>here</w:t>
      </w:r>
      <w:r w:rsidRPr="00621850">
        <w:rPr>
          <w:color w:val="000000" w:themeColor="text1"/>
        </w:rPr>
        <w:t xml:space="preserve"> </w:t>
      </w:r>
      <w:r w:rsidRPr="00621850">
        <w:rPr>
          <w:i/>
          <w:iCs/>
          <w:color w:val="000000" w:themeColor="text1"/>
        </w:rPr>
        <w:t>i</w:t>
      </w:r>
      <w:r w:rsidRPr="00621850">
        <w:rPr>
          <w:color w:val="000000" w:themeColor="text1"/>
        </w:rPr>
        <w:t xml:space="preserve"> is the downdraft ind</w:t>
      </w:r>
      <w:r w:rsidR="00347B6D">
        <w:rPr>
          <w:color w:val="000000" w:themeColor="text1"/>
        </w:rPr>
        <w:t xml:space="preserve">ex </w:t>
      </w:r>
      <w:r w:rsidRPr="00621850">
        <w:rPr>
          <w:color w:val="000000" w:themeColor="text1"/>
        </w:rPr>
        <w:t>increasing with diameter width,</w:t>
      </w:r>
      <w:r w:rsidR="001F4346" w:rsidRPr="00621850">
        <w:rPr>
          <w:color w:val="000000" w:themeColor="text1"/>
        </w:rPr>
        <w:t xml:space="preserve"> </w:t>
      </w:r>
      <w:proofErr w:type="spellStart"/>
      <w:r w:rsidR="001F4346" w:rsidRPr="00621850">
        <w:rPr>
          <w:i/>
          <w:color w:val="000000" w:themeColor="text1"/>
          <w:highlight w:val="white"/>
        </w:rPr>
        <w:t>C</w:t>
      </w:r>
      <w:r w:rsidR="001F4346" w:rsidRPr="00621850">
        <w:rPr>
          <w:i/>
          <w:color w:val="000000" w:themeColor="text1"/>
          <w:highlight w:val="white"/>
          <w:vertAlign w:val="subscript"/>
        </w:rPr>
        <w:t>wθ</w:t>
      </w:r>
      <w:proofErr w:type="spellEnd"/>
      <w:r w:rsidR="001F4346" w:rsidRPr="00621850">
        <w:rPr>
          <w:color w:val="000000" w:themeColor="text1"/>
          <w:highlight w:val="white"/>
        </w:rPr>
        <w:t xml:space="preserve"> =</w:t>
      </w:r>
      <w:r w:rsidR="001F4346" w:rsidRPr="00621850">
        <w:rPr>
          <w:color w:val="000000" w:themeColor="text1"/>
        </w:rPr>
        <w:t xml:space="preserve"> </w:t>
      </w:r>
      <w:r w:rsidR="00F6778B">
        <w:rPr>
          <w:color w:val="000000" w:themeColor="text1"/>
        </w:rPr>
        <w:t>−</w:t>
      </w:r>
      <w:r w:rsidR="001F4346" w:rsidRPr="00621850">
        <w:rPr>
          <w:color w:val="000000" w:themeColor="text1"/>
        </w:rPr>
        <w:t>0.015</w:t>
      </w:r>
      <w:r w:rsidRPr="00621850">
        <w:rPr>
          <w:color w:val="000000" w:themeColor="text1"/>
        </w:rPr>
        <w:t>,</w:t>
      </w:r>
      <w:r w:rsidR="001F4346" w:rsidRPr="00621850">
        <w:rPr>
          <w:color w:val="000000" w:themeColor="text1"/>
        </w:rPr>
        <w:t xml:space="preserve"> </w:t>
      </w:r>
      <w:proofErr w:type="spellStart"/>
      <w:r w:rsidR="001F4346" w:rsidRPr="00621850">
        <w:rPr>
          <w:i/>
          <w:color w:val="000000" w:themeColor="text1"/>
          <w:highlight w:val="white"/>
        </w:rPr>
        <w:t>C</w:t>
      </w:r>
      <w:r w:rsidR="001F4346" w:rsidRPr="00621850">
        <w:rPr>
          <w:i/>
          <w:color w:val="000000" w:themeColor="text1"/>
          <w:highlight w:val="white"/>
          <w:vertAlign w:val="subscript"/>
        </w:rPr>
        <w:t>wq</w:t>
      </w:r>
      <w:proofErr w:type="spellEnd"/>
      <w:r w:rsidR="001F4346" w:rsidRPr="00621850">
        <w:rPr>
          <w:color w:val="000000" w:themeColor="text1"/>
          <w:highlight w:val="white"/>
        </w:rPr>
        <w:t xml:space="preserve"> =</w:t>
      </w:r>
      <w:r w:rsidR="001F4346" w:rsidRPr="00621850">
        <w:rPr>
          <w:color w:val="000000" w:themeColor="text1"/>
        </w:rPr>
        <w:t xml:space="preserve"> </w:t>
      </w:r>
      <w:r w:rsidR="001F4346" w:rsidRPr="0036648E">
        <w:rPr>
          <w:i/>
          <w:iCs/>
          <w:color w:val="000000" w:themeColor="text1"/>
        </w:rPr>
        <w:t>MIN</w:t>
      </w:r>
      <w:r w:rsidR="001F4346" w:rsidRPr="00621850">
        <w:rPr>
          <w:color w:val="000000" w:themeColor="text1"/>
        </w:rPr>
        <w:t>[</w:t>
      </w:r>
      <w:r w:rsidR="006E4D72">
        <w:rPr>
          <w:color w:val="000000" w:themeColor="text1"/>
        </w:rPr>
        <w:t>−1</w:t>
      </w:r>
      <w:r w:rsidR="001F4346" w:rsidRPr="00621850">
        <w:rPr>
          <w:color w:val="000000" w:themeColor="text1"/>
        </w:rPr>
        <w:t>/3</w:t>
      </w:r>
      <w:r w:rsidR="001F4346" w:rsidRPr="00621850">
        <w:rPr>
          <w:i/>
          <w:iCs/>
          <w:color w:val="000000" w:themeColor="text1"/>
        </w:rPr>
        <w:t>q</w:t>
      </w:r>
      <w:r w:rsidR="001F4346" w:rsidRPr="00621850">
        <w:rPr>
          <w:color w:val="000000" w:themeColor="text1"/>
          <w:vertAlign w:val="subscript"/>
        </w:rPr>
        <w:t>t</w:t>
      </w:r>
      <w:r w:rsidR="001F4346" w:rsidRPr="00621850">
        <w:rPr>
          <w:color w:val="000000" w:themeColor="text1"/>
        </w:rPr>
        <w:t xml:space="preserve">, </w:t>
      </w:r>
      <w:proofErr w:type="spellStart"/>
      <w:r w:rsidR="001F4346" w:rsidRPr="00621850">
        <w:rPr>
          <w:i/>
          <w:iCs/>
          <w:color w:val="000000" w:themeColor="text1"/>
        </w:rPr>
        <w:t>q</w:t>
      </w:r>
      <w:r w:rsidR="001F4346" w:rsidRPr="00621850">
        <w:rPr>
          <w:color w:val="000000" w:themeColor="text1"/>
          <w:vertAlign w:val="subscript"/>
        </w:rPr>
        <w:t>sat</w:t>
      </w:r>
      <w:proofErr w:type="spellEnd"/>
      <w:r w:rsidR="001F4346" w:rsidRPr="00621850">
        <w:rPr>
          <w:color w:val="000000" w:themeColor="text1"/>
        </w:rPr>
        <w:t>(</w:t>
      </w:r>
      <w:proofErr w:type="spellStart"/>
      <w:r w:rsidR="001F4346" w:rsidRPr="00621850">
        <w:rPr>
          <w:color w:val="000000" w:themeColor="text1"/>
        </w:rPr>
        <w:t>T,p</w:t>
      </w:r>
      <w:proofErr w:type="spellEnd"/>
      <w:r w:rsidR="001F4346" w:rsidRPr="00621850">
        <w:rPr>
          <w:color w:val="000000" w:themeColor="text1"/>
        </w:rPr>
        <w:t>)-</w:t>
      </w:r>
      <w:proofErr w:type="spellStart"/>
      <w:r w:rsidR="001F4346" w:rsidRPr="00621850">
        <w:rPr>
          <w:i/>
          <w:iCs/>
          <w:color w:val="000000" w:themeColor="text1"/>
        </w:rPr>
        <w:t>q</w:t>
      </w:r>
      <w:r w:rsidR="001F4346" w:rsidRPr="00621850">
        <w:rPr>
          <w:color w:val="000000" w:themeColor="text1"/>
          <w:vertAlign w:val="subscript"/>
        </w:rPr>
        <w:t>sat</w:t>
      </w:r>
      <w:proofErr w:type="spellEnd"/>
      <w:r w:rsidR="001F4346" w:rsidRPr="00621850">
        <w:rPr>
          <w:color w:val="000000" w:themeColor="text1"/>
        </w:rPr>
        <w:t>(T-</w:t>
      </w:r>
      <w:r w:rsidRPr="00621850">
        <w:rPr>
          <w:i/>
          <w:color w:val="000000" w:themeColor="text1"/>
          <w:highlight w:val="white"/>
        </w:rPr>
        <w:t xml:space="preserve"> </w:t>
      </w:r>
      <w:proofErr w:type="spellStart"/>
      <w:r w:rsidRPr="00621850">
        <w:rPr>
          <w:i/>
          <w:color w:val="000000" w:themeColor="text1"/>
          <w:highlight w:val="white"/>
        </w:rPr>
        <w:t>C</w:t>
      </w:r>
      <w:r w:rsidRPr="00621850">
        <w:rPr>
          <w:i/>
          <w:color w:val="000000" w:themeColor="text1"/>
          <w:highlight w:val="white"/>
          <w:vertAlign w:val="subscript"/>
        </w:rPr>
        <w:t>wθ</w:t>
      </w:r>
      <w:proofErr w:type="spellEnd"/>
      <m:oMath>
        <m:r>
          <w:rPr>
            <w:rFonts w:ascii="Cambria Math" w:hAnsi="Cambria Math"/>
            <w:color w:val="000000" w:themeColor="text1"/>
            <w:vertAlign w:val="subscript"/>
          </w:rPr>
          <m:t>{</m:t>
        </m:r>
        <m:f>
          <m:fPr>
            <m:ctrlPr>
              <w:ins w:id="307" w:author="Joseph B. Olson" w:date="2025-10-24T15:10:00Z" w16du:dateUtc="2025-10-24T21:10:00Z">
                <w:rPr>
                  <w:rFonts w:ascii="Cambria Math" w:hAnsi="Cambria Math"/>
                  <w:i/>
                  <w:color w:val="000000" w:themeColor="text1"/>
                </w:rPr>
              </w:ins>
            </m:ctrlPr>
          </m:fPr>
          <m:num>
            <m:sSub>
              <m:sSubPr>
                <m:ctrlPr>
                  <w:ins w:id="308"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θ</m:t>
                </m:r>
              </m:sub>
            </m:sSub>
          </m:num>
          <m:den>
            <m:sSub>
              <m:sSubPr>
                <m:ctrlPr>
                  <w:ins w:id="30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w</m:t>
                </m:r>
              </m:sub>
            </m:sSub>
          </m:den>
        </m:f>
        <m:r>
          <w:rPr>
            <w:rFonts w:ascii="Cambria Math" w:hAnsi="Cambria Math"/>
            <w:color w:val="000000" w:themeColor="text1"/>
          </w:rPr>
          <m:t>}</m:t>
        </m:r>
      </m:oMath>
      <w:r w:rsidR="001F4346" w:rsidRPr="00621850">
        <w:rPr>
          <w:color w:val="000000" w:themeColor="text1"/>
        </w:rPr>
        <w:t xml:space="preserve">,p)], </w:t>
      </w:r>
      <w:r w:rsidRPr="00621850">
        <w:rPr>
          <w:color w:val="000000" w:themeColor="text1"/>
        </w:rPr>
        <w:t>so the deficits increase in magnitude as the downdraft width increase, reaching full magnitude only for the largest downdraft.</w:t>
      </w:r>
      <w:r w:rsidR="002519DA">
        <w:rPr>
          <w:color w:val="000000" w:themeColor="text1"/>
        </w:rPr>
        <w:t xml:space="preserve"> Note that</w:t>
      </w:r>
      <w:r w:rsidRPr="00621850">
        <w:rPr>
          <w:color w:val="000000" w:themeColor="text1"/>
        </w:rPr>
        <w:t xml:space="preserve"> </w:t>
      </w:r>
      <m:oMath>
        <m:sSub>
          <m:sSubPr>
            <m:ctrlPr>
              <w:ins w:id="310"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w</m:t>
            </m:r>
          </m:sub>
        </m:sSub>
      </m:oMath>
      <w:r w:rsidR="00815AC7" w:rsidRPr="00621850">
        <w:rPr>
          <w:color w:val="000000" w:themeColor="text1"/>
        </w:rPr>
        <w:t xml:space="preserve"> and </w:t>
      </w:r>
      <m:oMath>
        <m:sSub>
          <m:sSubPr>
            <m:ctrlPr>
              <w:ins w:id="311"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θ</m:t>
            </m:r>
          </m:sub>
        </m:sSub>
      </m:oMath>
      <w:r w:rsidR="00815AC7" w:rsidRPr="00621850">
        <w:rPr>
          <w:color w:val="000000" w:themeColor="text1"/>
        </w:rPr>
        <w:t xml:space="preserve"> are defined different</w:t>
      </w:r>
      <w:r w:rsidR="002519DA">
        <w:rPr>
          <w:color w:val="000000" w:themeColor="text1"/>
        </w:rPr>
        <w:t>ly</w:t>
      </w:r>
      <w:r w:rsidR="00815AC7" w:rsidRPr="00621850">
        <w:rPr>
          <w:color w:val="000000" w:themeColor="text1"/>
        </w:rPr>
        <w:t xml:space="preserve"> from their updraft counterparts (Eqs. 30a and 30c):</w:t>
      </w:r>
    </w:p>
    <w:p w14:paraId="4A69287D" w14:textId="6B23CAF1" w:rsidR="0041395C" w:rsidRPr="00621850" w:rsidRDefault="0041395C" w:rsidP="0041395C">
      <w:pPr>
        <w:widowControl w:val="0"/>
        <w:spacing w:before="160" w:after="160"/>
        <w:jc w:val="both"/>
        <w:rPr>
          <w:color w:val="000000" w:themeColor="text1"/>
          <w:highlight w:val="white"/>
        </w:rPr>
      </w:pPr>
      <w:r w:rsidRPr="00621850">
        <w:rPr>
          <w:color w:val="000000" w:themeColor="text1"/>
          <w:highlight w:val="white"/>
        </w:rPr>
        <w:t xml:space="preserve"> </w:t>
      </w:r>
      <w:r w:rsidRPr="00621850">
        <w:rPr>
          <w:color w:val="000000" w:themeColor="text1"/>
          <w:highlight w:val="white"/>
        </w:rPr>
        <w:tab/>
      </w:r>
      <w:r w:rsidRPr="00621850">
        <w:rPr>
          <w:color w:val="000000" w:themeColor="text1"/>
          <w:highlight w:val="white"/>
        </w:rPr>
        <w:tab/>
        <w:t xml:space="preserve">                </w:t>
      </w:r>
      <m:oMath>
        <m:sSub>
          <m:sSubPr>
            <m:ctrlPr>
              <w:ins w:id="312"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w</m:t>
            </m:r>
          </m:sub>
        </m:sSub>
        <m:r>
          <w:rPr>
            <w:rFonts w:ascii="Cambria Math" w:hAnsi="Cambria Math"/>
            <w:color w:val="000000" w:themeColor="text1"/>
          </w:rPr>
          <m:t>=0.3</m:t>
        </m:r>
        <m:sSub>
          <m:sSubPr>
            <m:ctrlPr>
              <w:ins w:id="313"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*rad</m:t>
            </m:r>
          </m:sub>
        </m:sSub>
      </m:oMath>
      <w:r w:rsidR="00815AC7" w:rsidRPr="00621850">
        <w:rPr>
          <w:color w:val="000000" w:themeColor="text1"/>
        </w:rPr>
        <w:t>, and</w:t>
      </w:r>
      <w:r w:rsidRPr="00621850">
        <w:rPr>
          <w:color w:val="000000" w:themeColor="text1"/>
          <w:highlight w:val="white"/>
        </w:rPr>
        <w:tab/>
      </w:r>
      <w:r w:rsidRPr="00621850">
        <w:rPr>
          <w:color w:val="000000" w:themeColor="text1"/>
          <w:highlight w:val="white"/>
        </w:rPr>
        <w:tab/>
      </w:r>
      <w:r w:rsidR="00815AC7" w:rsidRPr="00621850">
        <w:rPr>
          <w:color w:val="000000" w:themeColor="text1"/>
          <w:highlight w:val="white"/>
        </w:rPr>
        <w:tab/>
      </w:r>
      <w:r w:rsidR="00815AC7" w:rsidRPr="00621850">
        <w:rPr>
          <w:color w:val="000000" w:themeColor="text1"/>
          <w:highlight w:val="white"/>
        </w:rPr>
        <w:tab/>
      </w:r>
      <w:r w:rsidR="00815AC7" w:rsidRPr="00621850">
        <w:rPr>
          <w:color w:val="000000" w:themeColor="text1"/>
          <w:highlight w:val="white"/>
        </w:rPr>
        <w:tab/>
        <w:t>(</w:t>
      </w:r>
      <w:r w:rsidRPr="00621850">
        <w:rPr>
          <w:color w:val="000000" w:themeColor="text1"/>
          <w:highlight w:val="white"/>
        </w:rPr>
        <w:t>3</w:t>
      </w:r>
      <w:r w:rsidR="00EE4DBA">
        <w:rPr>
          <w:color w:val="000000" w:themeColor="text1"/>
          <w:highlight w:val="white"/>
        </w:rPr>
        <w:t>4</w:t>
      </w:r>
      <w:r w:rsidRPr="00621850">
        <w:rPr>
          <w:color w:val="000000" w:themeColor="text1"/>
          <w:highlight w:val="white"/>
        </w:rPr>
        <w:t>a)</w:t>
      </w:r>
    </w:p>
    <w:p w14:paraId="0D2D6D45" w14:textId="54983CDC" w:rsidR="0041395C" w:rsidRPr="00621850" w:rsidRDefault="0041395C" w:rsidP="0041395C">
      <w:pPr>
        <w:widowControl w:val="0"/>
        <w:spacing w:before="160" w:after="160"/>
        <w:ind w:left="1440" w:firstLine="720"/>
        <w:jc w:val="both"/>
        <w:rPr>
          <w:color w:val="000000" w:themeColor="text1"/>
          <w:highlight w:val="white"/>
        </w:rPr>
      </w:pPr>
      <w:r w:rsidRPr="00621850">
        <w:rPr>
          <w:color w:val="000000" w:themeColor="text1"/>
          <w:highlight w:val="white"/>
        </w:rPr>
        <w:t xml:space="preserve">     </w:t>
      </w:r>
      <m:oMath>
        <m:sSub>
          <m:sSubPr>
            <m:ctrlPr>
              <w:ins w:id="314"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θ</m:t>
            </m:r>
          </m:sub>
        </m:sSub>
        <m:r>
          <w:rPr>
            <w:rFonts w:ascii="Cambria Math" w:hAnsi="Cambria Math"/>
            <w:color w:val="000000" w:themeColor="text1"/>
          </w:rPr>
          <m:t>=</m:t>
        </m:r>
        <m:sSub>
          <m:sSubPr>
            <m:ctrlPr>
              <w:ins w:id="31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m:t>
            </m:r>
          </m:sub>
        </m:sSub>
      </m:oMath>
      <w:r w:rsidR="00815AC7" w:rsidRPr="00621850">
        <w:rPr>
          <w:color w:val="000000" w:themeColor="text1"/>
        </w:rPr>
        <w:t>.</w:t>
      </w: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r>
      <w:r w:rsidR="00815AC7" w:rsidRPr="00621850">
        <w:rPr>
          <w:color w:val="000000" w:themeColor="text1"/>
          <w:highlight w:val="white"/>
        </w:rPr>
        <w:tab/>
      </w:r>
      <w:r w:rsidR="00815AC7" w:rsidRPr="00621850">
        <w:rPr>
          <w:color w:val="000000" w:themeColor="text1"/>
          <w:highlight w:val="white"/>
        </w:rPr>
        <w:tab/>
      </w:r>
      <w:r w:rsidRPr="00621850">
        <w:rPr>
          <w:color w:val="000000" w:themeColor="text1"/>
          <w:highlight w:val="white"/>
        </w:rPr>
        <w:tab/>
        <w:t>(3</w:t>
      </w:r>
      <w:r w:rsidR="00EE4DBA">
        <w:rPr>
          <w:color w:val="000000" w:themeColor="text1"/>
          <w:highlight w:val="white"/>
        </w:rPr>
        <w:t>4</w:t>
      </w:r>
      <w:r w:rsidR="00815AC7" w:rsidRPr="00621850">
        <w:rPr>
          <w:color w:val="000000" w:themeColor="text1"/>
          <w:highlight w:val="white"/>
        </w:rPr>
        <w:t>b</w:t>
      </w:r>
      <w:r w:rsidRPr="00621850">
        <w:rPr>
          <w:color w:val="000000" w:themeColor="text1"/>
          <w:highlight w:val="white"/>
        </w:rPr>
        <w:t>)</w:t>
      </w:r>
    </w:p>
    <w:p w14:paraId="5E314E38" w14:textId="6A2AE3C4" w:rsidR="0041395C" w:rsidRDefault="00815AC7" w:rsidP="000756EF">
      <w:pPr>
        <w:spacing w:before="80"/>
        <w:jc w:val="both"/>
        <w:textAlignment w:val="baseline"/>
        <w:rPr>
          <w:color w:val="000000" w:themeColor="text1"/>
        </w:rPr>
      </w:pPr>
      <w:r w:rsidRPr="00621850">
        <w:rPr>
          <w:color w:val="000000" w:themeColor="text1"/>
        </w:rPr>
        <w:lastRenderedPageBreak/>
        <w:t xml:space="preserve">The radiationally-driven convective velocity, </w:t>
      </w:r>
      <w:r w:rsidRPr="00621850">
        <w:rPr>
          <w:i/>
          <w:iCs/>
          <w:color w:val="000000" w:themeColor="text1"/>
        </w:rPr>
        <w:t>w</w:t>
      </w:r>
      <w:r w:rsidRPr="00621850">
        <w:rPr>
          <w:color w:val="000000" w:themeColor="text1"/>
          <w:vertAlign w:val="subscript"/>
        </w:rPr>
        <w:t>*rad</w:t>
      </w:r>
      <w:r w:rsidRPr="00621850">
        <w:rPr>
          <w:color w:val="000000" w:themeColor="text1"/>
        </w:rPr>
        <w:t xml:space="preserve">, and </w:t>
      </w:r>
      <m:oMath>
        <m:sSub>
          <m:sSubPr>
            <m:ctrlPr>
              <w:ins w:id="316"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m:t>
            </m:r>
          </m:sub>
        </m:sSub>
      </m:oMath>
      <w:r w:rsidRPr="00621850">
        <w:rPr>
          <w:color w:val="000000" w:themeColor="text1"/>
        </w:rPr>
        <w:t xml:space="preserve"> are calculated as:</w:t>
      </w:r>
    </w:p>
    <w:p w14:paraId="290D0414" w14:textId="77777777" w:rsidR="002519DA" w:rsidRPr="00621850" w:rsidRDefault="002519DA" w:rsidP="000756EF">
      <w:pPr>
        <w:spacing w:before="80"/>
        <w:jc w:val="both"/>
        <w:textAlignment w:val="baseline"/>
        <w:rPr>
          <w:color w:val="000000" w:themeColor="text1"/>
        </w:rPr>
      </w:pPr>
    </w:p>
    <w:p w14:paraId="22BF0968" w14:textId="50B0556B" w:rsidR="00815AC7" w:rsidRPr="00621850" w:rsidRDefault="00815AC7" w:rsidP="000756EF">
      <w:pPr>
        <w:spacing w:before="80"/>
        <w:jc w:val="both"/>
        <w:textAlignment w:val="baseline"/>
        <w:rPr>
          <w:color w:val="000000" w:themeColor="text1"/>
        </w:rPr>
      </w:pPr>
      <w:r w:rsidRPr="00621850">
        <w:rPr>
          <w:color w:val="000000" w:themeColor="text1"/>
        </w:rPr>
        <w:tab/>
      </w:r>
      <w:r w:rsidRPr="00621850">
        <w:rPr>
          <w:color w:val="000000" w:themeColor="text1"/>
        </w:rPr>
        <w:tab/>
      </w:r>
      <w:r w:rsidRPr="00621850">
        <w:rPr>
          <w:color w:val="000000" w:themeColor="text1"/>
        </w:rPr>
        <w:tab/>
      </w:r>
      <m:oMath>
        <m:sSub>
          <m:sSubPr>
            <m:ctrlPr>
              <w:ins w:id="317"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*rad</m:t>
            </m:r>
          </m:sub>
        </m:sSub>
        <m:r>
          <w:rPr>
            <w:rFonts w:ascii="Cambria Math" w:hAnsi="Cambria Math"/>
            <w:color w:val="000000" w:themeColor="text1"/>
          </w:rPr>
          <m:t>=10</m:t>
        </m:r>
        <m:d>
          <m:dPr>
            <m:begChr m:val="["/>
            <m:endChr m:val="]"/>
            <m:ctrlPr>
              <w:ins w:id="318" w:author="Joseph B. Olson" w:date="2025-10-24T15:10:00Z" w16du:dateUtc="2025-10-24T21:10:00Z">
                <w:rPr>
                  <w:rFonts w:ascii="Cambria Math" w:hAnsi="Cambria Math"/>
                  <w:i/>
                  <w:color w:val="000000" w:themeColor="text1"/>
                </w:rPr>
              </w:ins>
            </m:ctrlPr>
          </m:dPr>
          <m:e>
            <m:f>
              <m:fPr>
                <m:type m:val="skw"/>
                <m:ctrlPr>
                  <w:ins w:id="319" w:author="Joseph B. Olson" w:date="2025-10-24T15:10:00Z" w16du:dateUtc="2025-10-24T21:10:00Z">
                    <w:rPr>
                      <w:rFonts w:ascii="Cambria Math" w:hAnsi="Cambria Math"/>
                      <w:i/>
                      <w:color w:val="000000" w:themeColor="text1"/>
                    </w:rPr>
                  </w:ins>
                </m:ctrlPr>
              </m:fPr>
              <m:num>
                <m:r>
                  <w:rPr>
                    <w:rFonts w:ascii="Cambria Math" w:hAnsi="Cambria Math"/>
                    <w:color w:val="000000" w:themeColor="text1"/>
                  </w:rPr>
                  <m:t>g</m:t>
                </m:r>
              </m:num>
              <m:den>
                <m:sSub>
                  <m:sSubPr>
                    <m:ctrlPr>
                      <w:ins w:id="320"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sSub>
                      <m:sSubPr>
                        <m:ctrlPr>
                          <w:ins w:id="321"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li</m:t>
                        </m:r>
                      </m:e>
                      <m:sub>
                        <m:r>
                          <w:rPr>
                            <w:rFonts w:ascii="Cambria Math" w:hAnsi="Cambria Math"/>
                            <w:color w:val="000000" w:themeColor="text1"/>
                          </w:rPr>
                          <m:t>i</m:t>
                        </m:r>
                      </m:sub>
                    </m:sSub>
                  </m:sub>
                </m:sSub>
              </m:den>
            </m:f>
            <m:r>
              <w:rPr>
                <w:rFonts w:ascii="Cambria Math" w:hAnsi="Cambria Math"/>
                <w:color w:val="000000" w:themeColor="text1"/>
              </w:rPr>
              <m:t>∙∆z∙</m:t>
            </m:r>
            <m:sSub>
              <m:sSubPr>
                <m:ctrlPr>
                  <w:ins w:id="322"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F</m:t>
                </m:r>
              </m:e>
              <m:sub>
                <m:r>
                  <w:rPr>
                    <w:rFonts w:ascii="Cambria Math" w:hAnsi="Cambria Math"/>
                    <w:color w:val="000000" w:themeColor="text1"/>
                  </w:rPr>
                  <m:t>rad</m:t>
                </m:r>
              </m:sub>
            </m:sSub>
            <m:r>
              <w:rPr>
                <w:rFonts w:ascii="Cambria Math" w:hAnsi="Cambria Math"/>
                <w:color w:val="000000" w:themeColor="text1"/>
              </w:rPr>
              <m:t>/</m:t>
            </m:r>
            <m:d>
              <m:dPr>
                <m:ctrlPr>
                  <w:ins w:id="323" w:author="Joseph B. Olson" w:date="2025-10-24T15:10:00Z" w16du:dateUtc="2025-10-24T21:10:00Z">
                    <w:rPr>
                      <w:rFonts w:ascii="Cambria Math" w:hAnsi="Cambria Math"/>
                      <w:i/>
                      <w:color w:val="000000" w:themeColor="text1"/>
                    </w:rPr>
                  </w:ins>
                </m:ctrlPr>
              </m:dPr>
              <m:e>
                <m:r>
                  <w:rPr>
                    <w:rFonts w:ascii="Cambria Math" w:hAnsi="Cambria Math"/>
                    <w:color w:val="000000" w:themeColor="text1"/>
                  </w:rPr>
                  <m:t>ρ∙</m:t>
                </m:r>
                <m:sSub>
                  <m:sSubPr>
                    <m:ctrlPr>
                      <w:ins w:id="324"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p</m:t>
                    </m:r>
                  </m:sub>
                </m:sSub>
              </m:e>
            </m:d>
          </m:e>
        </m:d>
      </m:oMath>
      <w:r w:rsidR="00A33731" w:rsidRPr="00621850">
        <w:rPr>
          <w:color w:val="000000" w:themeColor="text1"/>
        </w:rPr>
        <w:t>,</w:t>
      </w:r>
      <w:r w:rsidR="00A33731" w:rsidRPr="00621850">
        <w:rPr>
          <w:color w:val="000000" w:themeColor="text1"/>
        </w:rPr>
        <w:tab/>
      </w:r>
      <w:r w:rsidR="00A33731" w:rsidRPr="00621850">
        <w:rPr>
          <w:color w:val="000000" w:themeColor="text1"/>
        </w:rPr>
        <w:tab/>
      </w:r>
      <w:r w:rsidR="00A33731" w:rsidRPr="00621850">
        <w:rPr>
          <w:color w:val="000000" w:themeColor="text1"/>
        </w:rPr>
        <w:tab/>
        <w:t>(3</w:t>
      </w:r>
      <w:r w:rsidR="00EE4DBA">
        <w:rPr>
          <w:color w:val="000000" w:themeColor="text1"/>
        </w:rPr>
        <w:t>6</w:t>
      </w:r>
      <w:r w:rsidR="00CA0E55" w:rsidRPr="00621850">
        <w:rPr>
          <w:color w:val="000000" w:themeColor="text1"/>
        </w:rPr>
        <w:t>a</w:t>
      </w:r>
      <w:r w:rsidR="00A33731" w:rsidRPr="00621850">
        <w:rPr>
          <w:color w:val="000000" w:themeColor="text1"/>
        </w:rPr>
        <w:t>)</w:t>
      </w:r>
    </w:p>
    <w:p w14:paraId="559B57D6" w14:textId="3FA365CA" w:rsidR="00CA0E55" w:rsidRPr="00621850" w:rsidRDefault="00CA0E55" w:rsidP="000756EF">
      <w:pPr>
        <w:spacing w:before="80"/>
        <w:jc w:val="both"/>
        <w:textAlignment w:val="baseline"/>
        <w:rPr>
          <w:color w:val="000000" w:themeColor="text1"/>
        </w:rPr>
      </w:pPr>
      <w:r w:rsidRPr="00621850">
        <w:rPr>
          <w:color w:val="000000" w:themeColor="text1"/>
        </w:rPr>
        <w:tab/>
      </w:r>
      <w:r w:rsidRPr="00621850">
        <w:rPr>
          <w:color w:val="000000" w:themeColor="text1"/>
        </w:rPr>
        <w:tab/>
      </w:r>
      <w:r w:rsidRPr="00621850">
        <w:rPr>
          <w:color w:val="000000" w:themeColor="text1"/>
        </w:rPr>
        <w:tab/>
      </w:r>
      <w:r w:rsidR="003C1F1A">
        <w:rPr>
          <w:color w:val="000000" w:themeColor="text1"/>
        </w:rPr>
        <w:t xml:space="preserve">      </w:t>
      </w:r>
      <m:oMath>
        <m:sSub>
          <m:sSubPr>
            <m:ctrlPr>
              <w:ins w:id="32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m:t>
            </m:r>
          </m:sub>
        </m:sSub>
        <m:r>
          <w:rPr>
            <w:rFonts w:ascii="Cambria Math" w:hAnsi="Cambria Math"/>
            <w:color w:val="000000" w:themeColor="text1"/>
          </w:rPr>
          <m:t>=</m:t>
        </m:r>
        <m:f>
          <m:fPr>
            <m:type m:val="skw"/>
            <m:ctrlPr>
              <w:ins w:id="326" w:author="Joseph B. Olson" w:date="2025-10-24T15:10:00Z" w16du:dateUtc="2025-10-24T21:10:00Z">
                <w:rPr>
                  <w:rFonts w:ascii="Cambria Math" w:hAnsi="Cambria Math"/>
                  <w:i/>
                  <w:color w:val="000000" w:themeColor="text1"/>
                </w:rPr>
              </w:ins>
            </m:ctrlPr>
          </m:fPr>
          <m:num>
            <m:sSub>
              <m:sSubPr>
                <m:ctrlPr>
                  <w:ins w:id="327"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F</m:t>
                </m:r>
              </m:e>
              <m:sub>
                <m:r>
                  <w:rPr>
                    <w:rFonts w:ascii="Cambria Math" w:hAnsi="Cambria Math"/>
                    <w:color w:val="000000" w:themeColor="text1"/>
                  </w:rPr>
                  <m:t>rad</m:t>
                </m:r>
              </m:sub>
            </m:sSub>
          </m:num>
          <m:den>
            <m:d>
              <m:dPr>
                <m:ctrlPr>
                  <w:ins w:id="328" w:author="Joseph B. Olson" w:date="2025-10-24T15:10:00Z" w16du:dateUtc="2025-10-24T21:10:00Z">
                    <w:rPr>
                      <w:rFonts w:ascii="Cambria Math" w:hAnsi="Cambria Math"/>
                      <w:i/>
                      <w:color w:val="000000" w:themeColor="text1"/>
                    </w:rPr>
                  </w:ins>
                </m:ctrlPr>
              </m:dPr>
              <m:e>
                <m:r>
                  <w:rPr>
                    <w:rFonts w:ascii="Cambria Math" w:hAnsi="Cambria Math"/>
                    <w:color w:val="000000" w:themeColor="text1"/>
                  </w:rPr>
                  <m:t>ρ</m:t>
                </m:r>
                <m:sSub>
                  <m:sSubPr>
                    <m:ctrlPr>
                      <w:ins w:id="32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p</m:t>
                    </m:r>
                  </m:sub>
                </m:sSub>
                <m:sSub>
                  <m:sSubPr>
                    <m:ctrlPr>
                      <w:ins w:id="330"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*rad</m:t>
                    </m:r>
                  </m:sub>
                </m:sSub>
              </m:e>
            </m:d>
          </m:den>
        </m:f>
        <m:r>
          <w:rPr>
            <w:rFonts w:ascii="Cambria Math" w:hAnsi="Cambria Math"/>
            <w:color w:val="000000" w:themeColor="text1"/>
          </w:rPr>
          <m:t>-</m:t>
        </m:r>
        <m:sSub>
          <m:sSubPr>
            <m:ctrlPr>
              <w:ins w:id="331"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ent</m:t>
            </m:r>
          </m:sub>
        </m:sSub>
        <m:sSub>
          <m:sSubPr>
            <m:ctrlPr>
              <w:ins w:id="332" w:author="Joseph B. Olson" w:date="2025-10-24T15:10:00Z" w16du:dateUtc="2025-10-24T21:10:00Z">
                <w:rPr>
                  <w:rFonts w:ascii="Cambria Math" w:hAnsi="Cambria Math"/>
                  <w:i/>
                  <w:color w:val="000000" w:themeColor="text1"/>
                </w:rPr>
              </w:ins>
            </m:ctrlPr>
          </m:sSubPr>
          <m:e>
            <m:f>
              <m:fPr>
                <m:ctrlPr>
                  <w:ins w:id="333" w:author="Joseph B. Olson" w:date="2025-10-24T15:10:00Z" w16du:dateUtc="2025-10-24T21:10:00Z">
                    <w:rPr>
                      <w:rFonts w:ascii="Cambria Math" w:hAnsi="Cambria Math"/>
                      <w:i/>
                      <w:color w:val="000000" w:themeColor="text1"/>
                    </w:rPr>
                  </w:ins>
                </m:ctrlPr>
              </m:fPr>
              <m:num>
                <m:r>
                  <m:rPr>
                    <m:sty m:val="p"/>
                  </m:rPr>
                  <w:rPr>
                    <w:rFonts w:ascii="Cambria Math" w:hAnsi="Cambria Math"/>
                    <w:color w:val="000000" w:themeColor="text1"/>
                  </w:rPr>
                  <m:t>Δ</m:t>
                </m:r>
                <m:sSub>
                  <m:sSubPr>
                    <m:ctrlPr>
                      <w:ins w:id="334"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v</m:t>
                    </m:r>
                  </m:sub>
                </m:sSub>
              </m:num>
              <m:den>
                <m:r>
                  <m:rPr>
                    <m:sty m:val="p"/>
                  </m:rPr>
                  <w:rPr>
                    <w:rFonts w:ascii="Cambria Math" w:hAnsi="Cambria Math"/>
                    <w:color w:val="000000" w:themeColor="text1"/>
                  </w:rPr>
                  <m:t>Δ</m:t>
                </m:r>
                <m:r>
                  <w:rPr>
                    <w:rFonts w:ascii="Cambria Math" w:hAnsi="Cambria Math"/>
                    <w:color w:val="000000" w:themeColor="text1"/>
                  </w:rPr>
                  <m:t>z</m:t>
                </m:r>
              </m:den>
            </m:f>
          </m:e>
          <m:sub>
            <m:r>
              <w:rPr>
                <w:rFonts w:ascii="Cambria Math" w:hAnsi="Cambria Math"/>
                <w:color w:val="000000" w:themeColor="text1"/>
              </w:rPr>
              <m:t>ent</m:t>
            </m:r>
          </m:sub>
        </m:sSub>
        <m:r>
          <w:rPr>
            <w:rFonts w:ascii="Cambria Math" w:hAnsi="Cambria Math"/>
            <w:color w:val="000000" w:themeColor="text1"/>
          </w:rPr>
          <m:t>/</m:t>
        </m:r>
        <m:sSub>
          <m:sSubPr>
            <m:ctrlPr>
              <w:ins w:id="33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*rad</m:t>
            </m:r>
          </m:sub>
        </m:sSub>
      </m:oMath>
      <w:r w:rsidR="0051403D" w:rsidRPr="00621850">
        <w:rPr>
          <w:color w:val="000000" w:themeColor="text1"/>
        </w:rPr>
        <w:tab/>
      </w:r>
      <w:r w:rsidR="0051403D" w:rsidRPr="00621850">
        <w:rPr>
          <w:color w:val="000000" w:themeColor="text1"/>
        </w:rPr>
        <w:tab/>
        <w:t>(3</w:t>
      </w:r>
      <w:r w:rsidR="00EE4DBA">
        <w:rPr>
          <w:color w:val="000000" w:themeColor="text1"/>
        </w:rPr>
        <w:t>6</w:t>
      </w:r>
      <w:r w:rsidR="0051403D" w:rsidRPr="00621850">
        <w:rPr>
          <w:color w:val="000000" w:themeColor="text1"/>
        </w:rPr>
        <w:t>b)</w:t>
      </w:r>
    </w:p>
    <w:p w14:paraId="12221D98" w14:textId="77777777" w:rsidR="002519DA" w:rsidRDefault="002519DA" w:rsidP="00B438BA">
      <w:pPr>
        <w:widowControl w:val="0"/>
        <w:jc w:val="both"/>
        <w:rPr>
          <w:color w:val="000000" w:themeColor="text1"/>
        </w:rPr>
      </w:pPr>
    </w:p>
    <w:p w14:paraId="244F4375" w14:textId="48EC9673" w:rsidR="0051403D" w:rsidRPr="00621850" w:rsidRDefault="00A33731" w:rsidP="00B438BA">
      <w:pPr>
        <w:widowControl w:val="0"/>
        <w:jc w:val="both"/>
        <w:rPr>
          <w:color w:val="000000" w:themeColor="text1"/>
        </w:rPr>
      </w:pPr>
      <w:r w:rsidRPr="00621850">
        <w:rPr>
          <w:color w:val="000000" w:themeColor="text1"/>
        </w:rPr>
        <w:t xml:space="preserve">where </w:t>
      </w:r>
      <w:r w:rsidRPr="00B37BA2">
        <w:rPr>
          <w:i/>
          <w:iCs/>
          <w:color w:val="000000" w:themeColor="text1"/>
        </w:rPr>
        <w:t>g</w:t>
      </w:r>
      <w:r w:rsidRPr="00621850">
        <w:rPr>
          <w:color w:val="000000" w:themeColor="text1"/>
        </w:rPr>
        <w:t xml:space="preserve"> is the acceleration due to gravity, </w:t>
      </w:r>
      <m:oMath>
        <m:r>
          <w:rPr>
            <w:rFonts w:ascii="Cambria Math" w:hAnsi="Cambria Math"/>
            <w:color w:val="000000" w:themeColor="text1"/>
          </w:rPr>
          <m:t>∆</m:t>
        </m:r>
      </m:oMath>
      <w:r w:rsidRPr="00621850">
        <w:rPr>
          <w:color w:val="000000" w:themeColor="text1"/>
        </w:rPr>
        <w:t xml:space="preserve">z is the depth of the model layer at the cloud top, </w:t>
      </w:r>
      <m:oMath>
        <m:r>
          <w:rPr>
            <w:rFonts w:ascii="Cambria Math" w:hAnsi="Cambria Math"/>
            <w:color w:val="000000" w:themeColor="text1"/>
          </w:rPr>
          <m:t>ρ</m:t>
        </m:r>
      </m:oMath>
      <w:r w:rsidRPr="00621850">
        <w:rPr>
          <w:color w:val="000000" w:themeColor="text1"/>
        </w:rPr>
        <w:t xml:space="preserve"> is the density, </w:t>
      </w:r>
      <w:r w:rsidRPr="00621850">
        <w:rPr>
          <w:i/>
          <w:iCs/>
          <w:color w:val="000000" w:themeColor="text1"/>
        </w:rPr>
        <w:t>c</w:t>
      </w:r>
      <w:r w:rsidRPr="00621850">
        <w:rPr>
          <w:color w:val="000000" w:themeColor="text1"/>
          <w:vertAlign w:val="subscript"/>
        </w:rPr>
        <w:t>p</w:t>
      </w:r>
      <w:r w:rsidRPr="00621850">
        <w:rPr>
          <w:color w:val="000000" w:themeColor="text1"/>
        </w:rPr>
        <w:t xml:space="preserve"> is the </w:t>
      </w:r>
      <w:r w:rsidR="00B438BA" w:rsidRPr="00621850">
        <w:rPr>
          <w:color w:val="000000" w:themeColor="text1"/>
        </w:rPr>
        <w:t xml:space="preserve">specific heat of dry air at constant pressure, </w:t>
      </w:r>
      <w:r w:rsidR="00B438BA" w:rsidRPr="00621850">
        <w:rPr>
          <w:i/>
          <w:iCs/>
          <w:color w:val="000000" w:themeColor="text1"/>
        </w:rPr>
        <w:t>F</w:t>
      </w:r>
      <w:r w:rsidR="00B438BA" w:rsidRPr="00621850">
        <w:rPr>
          <w:color w:val="000000" w:themeColor="text1"/>
          <w:vertAlign w:val="subscript"/>
        </w:rPr>
        <w:t>rad</w:t>
      </w:r>
      <w:r w:rsidR="00B438BA" w:rsidRPr="00621850">
        <w:rPr>
          <w:color w:val="000000" w:themeColor="text1"/>
        </w:rPr>
        <w:t xml:space="preserve"> is the </w:t>
      </w:r>
      <w:r w:rsidR="00405CBB">
        <w:rPr>
          <w:color w:val="000000" w:themeColor="text1"/>
        </w:rPr>
        <w:t xml:space="preserve">absolute value of the net </w:t>
      </w:r>
      <w:r w:rsidR="00B438BA" w:rsidRPr="00621850">
        <w:rPr>
          <w:color w:val="000000" w:themeColor="text1"/>
        </w:rPr>
        <w:t>radiative cooling at the cloud top (W m</w:t>
      </w:r>
      <w:r w:rsidR="006E4D72">
        <w:rPr>
          <w:color w:val="000000" w:themeColor="text1"/>
          <w:vertAlign w:val="superscript"/>
        </w:rPr>
        <w:t>−2</w:t>
      </w:r>
      <w:r w:rsidR="00B438BA" w:rsidRPr="00621850">
        <w:rPr>
          <w:color w:val="000000" w:themeColor="text1"/>
        </w:rPr>
        <w:t>)</w:t>
      </w:r>
      <w:r w:rsidR="0051403D" w:rsidRPr="00621850">
        <w:rPr>
          <w:color w:val="000000" w:themeColor="text1"/>
        </w:rPr>
        <w:t xml:space="preserve">, </w:t>
      </w:r>
      <m:oMath>
        <m:sSub>
          <m:sSubPr>
            <m:ctrlPr>
              <w:ins w:id="336" w:author="Joseph B. Olson" w:date="2025-10-24T15:10:00Z" w16du:dateUtc="2025-10-24T21:10:00Z">
                <w:rPr>
                  <w:rFonts w:ascii="Cambria Math" w:hAnsi="Cambria Math"/>
                  <w:i/>
                  <w:color w:val="000000" w:themeColor="text1"/>
                </w:rPr>
              </w:ins>
            </m:ctrlPr>
          </m:sSubPr>
          <m:e>
            <m:f>
              <m:fPr>
                <m:ctrlPr>
                  <w:ins w:id="337" w:author="Joseph B. Olson" w:date="2025-10-24T15:10:00Z" w16du:dateUtc="2025-10-24T21:10:00Z">
                    <w:rPr>
                      <w:rFonts w:ascii="Cambria Math" w:hAnsi="Cambria Math"/>
                      <w:i/>
                      <w:color w:val="000000" w:themeColor="text1"/>
                    </w:rPr>
                  </w:ins>
                </m:ctrlPr>
              </m:fPr>
              <m:num>
                <m:r>
                  <m:rPr>
                    <m:sty m:val="p"/>
                  </m:rPr>
                  <w:rPr>
                    <w:rFonts w:ascii="Cambria Math" w:hAnsi="Cambria Math"/>
                    <w:color w:val="000000" w:themeColor="text1"/>
                  </w:rPr>
                  <m:t>Δ</m:t>
                </m:r>
                <m:sSub>
                  <m:sSubPr>
                    <m:ctrlPr>
                      <w:ins w:id="338"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v</m:t>
                    </m:r>
                  </m:sub>
                </m:sSub>
              </m:num>
              <m:den>
                <m:r>
                  <m:rPr>
                    <m:sty m:val="p"/>
                  </m:rPr>
                  <w:rPr>
                    <w:rFonts w:ascii="Cambria Math" w:hAnsi="Cambria Math"/>
                    <w:color w:val="000000" w:themeColor="text1"/>
                  </w:rPr>
                  <m:t>Δ</m:t>
                </m:r>
                <m:r>
                  <w:rPr>
                    <w:rFonts w:ascii="Cambria Math" w:hAnsi="Cambria Math"/>
                    <w:color w:val="000000" w:themeColor="text1"/>
                  </w:rPr>
                  <m:t>z</m:t>
                </m:r>
              </m:den>
            </m:f>
          </m:e>
          <m:sub>
            <m:r>
              <w:rPr>
                <w:rFonts w:ascii="Cambria Math" w:hAnsi="Cambria Math"/>
                <w:color w:val="000000" w:themeColor="text1"/>
              </w:rPr>
              <m:t>ent</m:t>
            </m:r>
          </m:sub>
        </m:sSub>
      </m:oMath>
      <w:r w:rsidR="0051403D" w:rsidRPr="00621850">
        <w:rPr>
          <w:color w:val="000000" w:themeColor="text1"/>
        </w:rPr>
        <w:t xml:space="preserve"> is the gradient at the cloud top normalized to a 200 m depth in order to limit model grid configuration dependencies, and </w:t>
      </w:r>
      <w:r w:rsidR="0051403D" w:rsidRPr="00621850">
        <w:rPr>
          <w:i/>
          <w:iCs/>
          <w:color w:val="000000" w:themeColor="text1"/>
        </w:rPr>
        <w:t>w</w:t>
      </w:r>
      <w:r w:rsidR="0051403D" w:rsidRPr="00621850">
        <w:rPr>
          <w:color w:val="000000" w:themeColor="text1"/>
          <w:vertAlign w:val="subscript"/>
        </w:rPr>
        <w:t>ent</w:t>
      </w:r>
      <w:r w:rsidR="0051403D" w:rsidRPr="00621850">
        <w:rPr>
          <w:color w:val="000000" w:themeColor="text1"/>
        </w:rPr>
        <w:t xml:space="preserve"> is the entrainment vertical velocity:</w:t>
      </w:r>
    </w:p>
    <w:p w14:paraId="37FA2CCA" w14:textId="77777777" w:rsidR="00621850" w:rsidRPr="00621850" w:rsidRDefault="00621850" w:rsidP="00B438BA">
      <w:pPr>
        <w:widowControl w:val="0"/>
        <w:jc w:val="both"/>
        <w:rPr>
          <w:color w:val="000000" w:themeColor="text1"/>
        </w:rPr>
      </w:pPr>
    </w:p>
    <w:p w14:paraId="761B336C" w14:textId="632B0524" w:rsidR="0051403D" w:rsidRPr="00621850" w:rsidRDefault="0051403D" w:rsidP="00B438BA">
      <w:pPr>
        <w:widowControl w:val="0"/>
        <w:jc w:val="both"/>
        <w:rPr>
          <w:color w:val="000000" w:themeColor="text1"/>
        </w:rPr>
      </w:pPr>
      <w:r w:rsidRPr="00621850">
        <w:rPr>
          <w:color w:val="000000" w:themeColor="text1"/>
        </w:rPr>
        <w:tab/>
      </w:r>
      <w:r w:rsidRPr="00621850">
        <w:rPr>
          <w:color w:val="000000" w:themeColor="text1"/>
        </w:rPr>
        <w:tab/>
      </w:r>
      <w:r w:rsidR="00693230" w:rsidRPr="00621850">
        <w:rPr>
          <w:color w:val="000000" w:themeColor="text1"/>
        </w:rPr>
        <w:t xml:space="preserve">           </w:t>
      </w:r>
      <w:r w:rsidRPr="00621850">
        <w:rPr>
          <w:color w:val="000000" w:themeColor="text1"/>
        </w:rPr>
        <w:tab/>
      </w:r>
      <m:oMath>
        <m:sSub>
          <m:sSubPr>
            <m:ctrlPr>
              <w:ins w:id="33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ent</m:t>
            </m:r>
          </m:sub>
        </m:sSub>
        <m:r>
          <w:rPr>
            <w:rFonts w:ascii="Cambria Math" w:hAnsi="Cambria Math"/>
            <w:color w:val="000000" w:themeColor="text1"/>
          </w:rPr>
          <m:t>=</m:t>
        </m:r>
        <m:f>
          <m:fPr>
            <m:ctrlPr>
              <w:ins w:id="340" w:author="Joseph B. Olson" w:date="2025-10-24T15:10:00Z" w16du:dateUtc="2025-10-24T21:10:00Z">
                <w:rPr>
                  <w:rFonts w:ascii="Cambria Math" w:hAnsi="Cambria Math"/>
                  <w:i/>
                  <w:color w:val="000000" w:themeColor="text1"/>
                </w:rPr>
              </w:ins>
            </m:ctrlPr>
          </m:fPr>
          <m:num>
            <m:r>
              <w:rPr>
                <w:rFonts w:ascii="Cambria Math" w:hAnsi="Cambria Math"/>
                <w:color w:val="000000" w:themeColor="text1"/>
              </w:rPr>
              <m:t>1</m:t>
            </m:r>
          </m:num>
          <m:den>
            <m:r>
              <w:rPr>
                <w:rFonts w:ascii="Cambria Math" w:hAnsi="Cambria Math"/>
                <w:color w:val="000000" w:themeColor="text1"/>
              </w:rPr>
              <m:t>2</m:t>
            </m:r>
          </m:den>
        </m:f>
        <m:f>
          <m:fPr>
            <m:ctrlPr>
              <w:ins w:id="341" w:author="Joseph B. Olson" w:date="2025-10-24T15:10:00Z" w16du:dateUtc="2025-10-24T21:10:00Z">
                <w:rPr>
                  <w:rFonts w:ascii="Cambria Math" w:hAnsi="Cambria Math"/>
                  <w:i/>
                  <w:color w:val="000000" w:themeColor="text1"/>
                </w:rPr>
              </w:ins>
            </m:ctrlPr>
          </m:fPr>
          <m:num>
            <m:sSub>
              <m:sSubPr>
                <m:ctrlPr>
                  <w:ins w:id="342"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sfc</m:t>
                </m:r>
              </m:sub>
            </m:sSub>
          </m:num>
          <m:den>
            <m:r>
              <w:rPr>
                <w:rFonts w:ascii="Cambria Math" w:hAnsi="Cambria Math"/>
                <w:color w:val="000000" w:themeColor="text1"/>
              </w:rPr>
              <m:t>g</m:t>
            </m:r>
          </m:den>
        </m:f>
        <m:f>
          <m:fPr>
            <m:ctrlPr>
              <w:ins w:id="343" w:author="Joseph B. Olson" w:date="2025-10-24T15:10:00Z" w16du:dateUtc="2025-10-24T21:10:00Z">
                <w:rPr>
                  <w:rFonts w:ascii="Cambria Math" w:hAnsi="Cambria Math"/>
                  <w:i/>
                  <w:color w:val="000000" w:themeColor="text1"/>
                </w:rPr>
              </w:ins>
            </m:ctrlPr>
          </m:fPr>
          <m:num>
            <m:sSubSup>
              <m:sSubSupPr>
                <m:ctrlPr>
                  <w:ins w:id="344" w:author="Joseph B. Olson" w:date="2025-10-24T15:10:00Z" w16du:dateUtc="2025-10-24T21:10:00Z">
                    <w:rPr>
                      <w:rFonts w:ascii="Cambria Math" w:hAnsi="Cambria Math"/>
                      <w:i/>
                      <w:color w:val="000000" w:themeColor="text1"/>
                    </w:rPr>
                  </w:ins>
                </m:ctrlPr>
              </m:sSubSupPr>
              <m:e>
                <m:r>
                  <w:rPr>
                    <w:rFonts w:ascii="Cambria Math" w:hAnsi="Cambria Math"/>
                    <w:color w:val="000000" w:themeColor="text1"/>
                  </w:rPr>
                  <m:t>w</m:t>
                </m:r>
              </m:e>
              <m:sub>
                <m:r>
                  <w:rPr>
                    <w:rFonts w:ascii="Cambria Math" w:hAnsi="Cambria Math"/>
                    <w:color w:val="000000" w:themeColor="text1"/>
                  </w:rPr>
                  <m:t>*rad</m:t>
                </m:r>
              </m:sub>
              <m:sup>
                <m:r>
                  <w:rPr>
                    <w:rFonts w:ascii="Cambria Math" w:hAnsi="Cambria Math"/>
                    <w:color w:val="000000" w:themeColor="text1"/>
                  </w:rPr>
                  <m:t>3</m:t>
                </m:r>
              </m:sup>
            </m:sSubSup>
          </m:num>
          <m:den>
            <m:r>
              <m:rPr>
                <m:sty m:val="p"/>
              </m:rPr>
              <w:rPr>
                <w:rFonts w:ascii="Cambria Math" w:hAnsi="Cambria Math"/>
                <w:color w:val="000000" w:themeColor="text1"/>
              </w:rPr>
              <m:t>Δ</m:t>
            </m:r>
            <m:sSub>
              <m:sSubPr>
                <m:ctrlPr>
                  <w:ins w:id="34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v</m:t>
                </m:r>
              </m:sub>
            </m:sSub>
          </m:den>
        </m:f>
      </m:oMath>
      <w:r w:rsidR="007004FB" w:rsidRPr="00621850">
        <w:rPr>
          <w:color w:val="000000" w:themeColor="text1"/>
        </w:rPr>
        <w:t>,</w:t>
      </w:r>
      <w:r w:rsidR="00693230" w:rsidRPr="00621850">
        <w:rPr>
          <w:color w:val="000000" w:themeColor="text1"/>
        </w:rPr>
        <w:tab/>
      </w:r>
      <w:r w:rsidR="00693230" w:rsidRPr="00621850">
        <w:rPr>
          <w:color w:val="000000" w:themeColor="text1"/>
        </w:rPr>
        <w:tab/>
      </w:r>
      <w:r w:rsidR="00693230" w:rsidRPr="00621850">
        <w:rPr>
          <w:color w:val="000000" w:themeColor="text1"/>
        </w:rPr>
        <w:tab/>
      </w:r>
      <w:r w:rsidR="00693230" w:rsidRPr="00621850">
        <w:rPr>
          <w:color w:val="000000" w:themeColor="text1"/>
        </w:rPr>
        <w:tab/>
      </w:r>
      <w:r w:rsidR="00693230" w:rsidRPr="00621850">
        <w:rPr>
          <w:color w:val="000000" w:themeColor="text1"/>
        </w:rPr>
        <w:tab/>
      </w:r>
      <w:r w:rsidR="00693230" w:rsidRPr="00621850">
        <w:rPr>
          <w:color w:val="000000" w:themeColor="text1"/>
        </w:rPr>
        <w:tab/>
        <w:t>(3</w:t>
      </w:r>
      <w:r w:rsidR="00EE4DBA">
        <w:rPr>
          <w:color w:val="000000" w:themeColor="text1"/>
        </w:rPr>
        <w:t>7</w:t>
      </w:r>
      <w:r w:rsidR="00693230" w:rsidRPr="00621850">
        <w:rPr>
          <w:color w:val="000000" w:themeColor="text1"/>
        </w:rPr>
        <w:t>)</w:t>
      </w:r>
    </w:p>
    <w:p w14:paraId="23B15B18" w14:textId="77777777" w:rsidR="0051403D" w:rsidRPr="00621850" w:rsidRDefault="0051403D" w:rsidP="00B438BA">
      <w:pPr>
        <w:widowControl w:val="0"/>
        <w:jc w:val="both"/>
        <w:rPr>
          <w:color w:val="000000" w:themeColor="text1"/>
        </w:rPr>
      </w:pPr>
    </w:p>
    <w:p w14:paraId="0DBA9E94" w14:textId="7E37C49B" w:rsidR="00B438BA" w:rsidRPr="00621850" w:rsidRDefault="007004FB" w:rsidP="00B438BA">
      <w:pPr>
        <w:widowControl w:val="0"/>
        <w:jc w:val="both"/>
        <w:rPr>
          <w:color w:val="000000" w:themeColor="text1"/>
          <w:highlight w:val="white"/>
        </w:rPr>
      </w:pPr>
      <w:r w:rsidRPr="00621850">
        <w:rPr>
          <w:color w:val="000000" w:themeColor="text1"/>
        </w:rPr>
        <w:t xml:space="preserve">where </w:t>
      </w:r>
      <m:oMath>
        <m:r>
          <m:rPr>
            <m:sty m:val="p"/>
          </m:rPr>
          <w:rPr>
            <w:rFonts w:ascii="Cambria Math" w:hAnsi="Cambria Math"/>
            <w:color w:val="000000" w:themeColor="text1"/>
          </w:rPr>
          <m:t>Δ</m:t>
        </m:r>
        <m:sSub>
          <m:sSubPr>
            <m:ctrlPr>
              <w:ins w:id="346"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v</m:t>
            </m:r>
          </m:sub>
        </m:sSub>
      </m:oMath>
      <w:r w:rsidRPr="00621850">
        <w:rPr>
          <w:color w:val="000000" w:themeColor="text1"/>
        </w:rPr>
        <w:t xml:space="preserve"> is the difference in </w:t>
      </w:r>
      <m:oMath>
        <m:sSub>
          <m:sSubPr>
            <m:ctrlPr>
              <w:ins w:id="347"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v</m:t>
            </m:r>
          </m:sub>
        </m:sSub>
      </m:oMath>
      <w:r w:rsidRPr="00621850">
        <w:rPr>
          <w:color w:val="000000" w:themeColor="text1"/>
        </w:rPr>
        <w:t xml:space="preserve"> at the cloud to</w:t>
      </w:r>
      <w:r w:rsidRPr="0036648E">
        <w:rPr>
          <w:color w:val="000000" w:themeColor="text1"/>
        </w:rPr>
        <w:t xml:space="preserve">p normalized </w:t>
      </w:r>
      <w:r w:rsidRPr="00621850">
        <w:rPr>
          <w:color w:val="000000" w:themeColor="text1"/>
        </w:rPr>
        <w:t xml:space="preserve">to 200 m. </w:t>
      </w:r>
      <w:r w:rsidR="00B438BA" w:rsidRPr="00621850">
        <w:rPr>
          <w:color w:val="000000" w:themeColor="text1"/>
        </w:rPr>
        <w:t>The downdraft vertical velocities are initialized similarly to the updraft vertical velocities</w:t>
      </w:r>
      <w:r w:rsidR="00B438BA" w:rsidRPr="00621850">
        <w:rPr>
          <w:color w:val="000000" w:themeColor="text1"/>
          <w:highlight w:val="white"/>
        </w:rPr>
        <w:t>:</w:t>
      </w:r>
    </w:p>
    <w:p w14:paraId="4B623FE6" w14:textId="524A8560" w:rsidR="00B438BA" w:rsidRPr="00621850" w:rsidRDefault="00B438BA" w:rsidP="00B438BA">
      <w:pPr>
        <w:widowControl w:val="0"/>
        <w:spacing w:before="160" w:after="160"/>
        <w:jc w:val="both"/>
        <w:rPr>
          <w:color w:val="000000" w:themeColor="text1"/>
          <w:highlight w:val="white"/>
        </w:rPr>
      </w:pP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r>
      <w:r w:rsidR="00503176" w:rsidRPr="00621850">
        <w:rPr>
          <w:color w:val="000000" w:themeColor="text1"/>
        </w:rPr>
        <w:t xml:space="preserve">    </w:t>
      </w:r>
      <m:oMath>
        <m:sSub>
          <m:sSubPr>
            <m:ctrlPr>
              <w:ins w:id="348" w:author="Joseph B. Olson" w:date="2025-10-24T15:10:00Z" w16du:dateUtc="2025-10-24T21:10:00Z">
                <w:rPr>
                  <w:rFonts w:ascii="Cambria Math" w:hAnsi="Cambria Math"/>
                  <w:i/>
                  <w:color w:val="000000" w:themeColor="text1"/>
                </w:rPr>
              </w:ins>
            </m:ctrlPr>
          </m:sSubPr>
          <m:e>
            <m:sSub>
              <m:sSubPr>
                <m:ctrlPr>
                  <w:ins w:id="34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d</m:t>
                </m:r>
              </m:sub>
            </m:sSub>
          </m:e>
          <m:sub>
            <m:r>
              <w:rPr>
                <w:rFonts w:ascii="Cambria Math" w:hAnsi="Cambria Math"/>
                <w:color w:val="000000" w:themeColor="text1"/>
              </w:rPr>
              <m:t>i</m:t>
            </m:r>
          </m:sub>
        </m:sSub>
        <m:r>
          <w:rPr>
            <w:rFonts w:ascii="Cambria Math" w:hAnsi="Cambria Math"/>
            <w:color w:val="000000" w:themeColor="text1"/>
          </w:rPr>
          <m:t>=</m:t>
        </m:r>
        <m:sSub>
          <m:sSubPr>
            <m:ctrlPr>
              <w:ins w:id="350"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p</m:t>
            </m:r>
          </m:e>
          <m:sub>
            <m:r>
              <w:rPr>
                <w:rFonts w:ascii="Cambria Math" w:hAnsi="Cambria Math"/>
                <w:color w:val="000000" w:themeColor="text1"/>
              </w:rPr>
              <m:t>w</m:t>
            </m:r>
          </m:sub>
        </m:sSub>
        <m:sSub>
          <m:sSubPr>
            <m:ctrlPr>
              <w:ins w:id="351"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σ</m:t>
            </m:r>
          </m:e>
          <m:sub>
            <m:r>
              <w:rPr>
                <w:rFonts w:ascii="Cambria Math" w:hAnsi="Cambria Math"/>
                <w:color w:val="000000" w:themeColor="text1"/>
              </w:rPr>
              <m:t>w</m:t>
            </m:r>
          </m:sub>
        </m:sSub>
      </m:oMath>
      <w:r w:rsidRPr="00621850">
        <w:rPr>
          <w:color w:val="000000" w:themeColor="text1"/>
          <w:highlight w:val="white"/>
        </w:rPr>
        <w:t>,</w:t>
      </w: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r>
      <w:r w:rsidRPr="00621850">
        <w:rPr>
          <w:color w:val="000000" w:themeColor="text1"/>
          <w:highlight w:val="white"/>
        </w:rPr>
        <w:tab/>
      </w:r>
      <w:r w:rsidR="00503176" w:rsidRPr="00621850">
        <w:rPr>
          <w:color w:val="000000" w:themeColor="text1"/>
          <w:highlight w:val="white"/>
        </w:rPr>
        <w:tab/>
      </w:r>
      <w:r w:rsidRPr="00621850">
        <w:rPr>
          <w:color w:val="000000" w:themeColor="text1"/>
          <w:highlight w:val="white"/>
        </w:rPr>
        <w:t>(3</w:t>
      </w:r>
      <w:r w:rsidR="00EE4DBA">
        <w:rPr>
          <w:color w:val="000000" w:themeColor="text1"/>
          <w:highlight w:val="white"/>
        </w:rPr>
        <w:t>8</w:t>
      </w:r>
      <w:r w:rsidRPr="00621850">
        <w:rPr>
          <w:color w:val="000000" w:themeColor="text1"/>
          <w:highlight w:val="white"/>
        </w:rPr>
        <w:t>)</w:t>
      </w:r>
    </w:p>
    <w:p w14:paraId="1F633FF4" w14:textId="1BC276A0" w:rsidR="00621850" w:rsidRPr="00621850" w:rsidRDefault="00503176" w:rsidP="00621850">
      <w:pPr>
        <w:jc w:val="both"/>
        <w:textAlignment w:val="baseline"/>
        <w:rPr>
          <w:color w:val="000000" w:themeColor="text1"/>
        </w:rPr>
      </w:pPr>
      <w:r w:rsidRPr="00621850">
        <w:rPr>
          <w:color w:val="000000" w:themeColor="text1"/>
          <w:highlight w:val="white"/>
        </w:rPr>
        <w:t>but for the downdrafts,</w:t>
      </w:r>
      <w:r w:rsidR="00B438BA" w:rsidRPr="00621850">
        <w:rPr>
          <w:color w:val="000000" w:themeColor="text1"/>
          <w:highlight w:val="white"/>
        </w:rPr>
        <w:t xml:space="preserve"> </w:t>
      </w:r>
      <w:r w:rsidR="00B438BA" w:rsidRPr="00621850">
        <w:rPr>
          <w:i/>
          <w:color w:val="000000" w:themeColor="text1"/>
          <w:highlight w:val="white"/>
        </w:rPr>
        <w:t>p</w:t>
      </w:r>
      <w:r w:rsidR="00B438BA" w:rsidRPr="00621850">
        <w:rPr>
          <w:i/>
          <w:color w:val="000000" w:themeColor="text1"/>
          <w:highlight w:val="white"/>
          <w:vertAlign w:val="subscript"/>
        </w:rPr>
        <w:t>w</w:t>
      </w:r>
      <w:r w:rsidR="00B438BA" w:rsidRPr="00621850">
        <w:rPr>
          <w:color w:val="000000" w:themeColor="text1"/>
          <w:highlight w:val="white"/>
        </w:rPr>
        <w:t xml:space="preserve"> </w:t>
      </w:r>
      <w:r w:rsidRPr="00621850">
        <w:rPr>
          <w:color w:val="000000" w:themeColor="text1"/>
          <w:highlight w:val="white"/>
        </w:rPr>
        <w:t xml:space="preserve">only </w:t>
      </w:r>
      <w:r w:rsidR="00B438BA" w:rsidRPr="00621850">
        <w:rPr>
          <w:color w:val="000000" w:themeColor="text1"/>
          <w:highlight w:val="white"/>
        </w:rPr>
        <w:t>varies from 0.1 to 0.</w:t>
      </w:r>
      <w:r w:rsidRPr="00621850">
        <w:rPr>
          <w:color w:val="000000" w:themeColor="text1"/>
          <w:highlight w:val="white"/>
        </w:rPr>
        <w:t>3</w:t>
      </w:r>
      <w:r w:rsidR="00B438BA" w:rsidRPr="00621850">
        <w:rPr>
          <w:color w:val="000000" w:themeColor="text1"/>
          <w:highlight w:val="white"/>
        </w:rPr>
        <w:t xml:space="preserve"> between the smallest and largest </w:t>
      </w:r>
      <w:r w:rsidRPr="00621850">
        <w:rPr>
          <w:color w:val="000000" w:themeColor="text1"/>
          <w:highlight w:val="white"/>
        </w:rPr>
        <w:t>downdraft</w:t>
      </w:r>
      <w:r w:rsidR="00B438BA" w:rsidRPr="00621850">
        <w:rPr>
          <w:color w:val="000000" w:themeColor="text1"/>
          <w:highlight w:val="white"/>
        </w:rPr>
        <w:t xml:space="preserve">s and </w:t>
      </w:r>
      <w:proofErr w:type="spellStart"/>
      <w:r w:rsidR="00B438BA" w:rsidRPr="00621850">
        <w:rPr>
          <w:i/>
          <w:color w:val="000000" w:themeColor="text1"/>
          <w:highlight w:val="white"/>
        </w:rPr>
        <w:t>σ</w:t>
      </w:r>
      <w:r w:rsidR="00B438BA" w:rsidRPr="00621850">
        <w:rPr>
          <w:i/>
          <w:color w:val="000000" w:themeColor="text1"/>
          <w:highlight w:val="white"/>
          <w:vertAlign w:val="subscript"/>
        </w:rPr>
        <w:t>w</w:t>
      </w:r>
      <w:proofErr w:type="spellEnd"/>
      <w:r w:rsidR="00B438BA" w:rsidRPr="00621850">
        <w:rPr>
          <w:color w:val="000000" w:themeColor="text1"/>
          <w:highlight w:val="white"/>
        </w:rPr>
        <w:t xml:space="preserve"> is defined </w:t>
      </w:r>
      <w:r w:rsidRPr="00621850">
        <w:rPr>
          <w:color w:val="000000" w:themeColor="text1"/>
          <w:highlight w:val="white"/>
        </w:rPr>
        <w:t xml:space="preserve">as in Eq. </w:t>
      </w:r>
      <w:r w:rsidR="006E4D72">
        <w:rPr>
          <w:color w:val="000000" w:themeColor="text1"/>
          <w:highlight w:val="white"/>
        </w:rPr>
        <w:t>(</w:t>
      </w:r>
      <w:r w:rsidRPr="00621850">
        <w:rPr>
          <w:color w:val="000000" w:themeColor="text1"/>
          <w:highlight w:val="white"/>
        </w:rPr>
        <w:t>3</w:t>
      </w:r>
      <w:r w:rsidR="00EE4DBA">
        <w:rPr>
          <w:color w:val="000000" w:themeColor="text1"/>
          <w:highlight w:val="white"/>
        </w:rPr>
        <w:t>4</w:t>
      </w:r>
      <w:r w:rsidRPr="00621850">
        <w:rPr>
          <w:color w:val="000000" w:themeColor="text1"/>
          <w:highlight w:val="white"/>
        </w:rPr>
        <w:t xml:space="preserve">), not Eq. </w:t>
      </w:r>
      <w:r w:rsidR="006E4D72">
        <w:rPr>
          <w:color w:val="000000" w:themeColor="text1"/>
          <w:highlight w:val="white"/>
        </w:rPr>
        <w:t>(</w:t>
      </w:r>
      <w:r w:rsidRPr="00621850">
        <w:rPr>
          <w:color w:val="000000" w:themeColor="text1"/>
          <w:highlight w:val="white"/>
        </w:rPr>
        <w:t>30a)</w:t>
      </w:r>
      <w:r w:rsidR="00B438BA" w:rsidRPr="00621850">
        <w:rPr>
          <w:color w:val="000000" w:themeColor="text1"/>
          <w:highlight w:val="white"/>
        </w:rPr>
        <w:t xml:space="preserve">. The </w:t>
      </w:r>
      <w:r w:rsidR="00427163">
        <w:rPr>
          <w:color w:val="000000" w:themeColor="text1"/>
          <w:highlight w:val="white"/>
        </w:rPr>
        <w:t>range</w:t>
      </w:r>
      <w:r w:rsidR="00427163" w:rsidRPr="00621850">
        <w:rPr>
          <w:color w:val="000000" w:themeColor="text1"/>
          <w:highlight w:val="white"/>
        </w:rPr>
        <w:t xml:space="preserve"> </w:t>
      </w:r>
      <w:r w:rsidRPr="00621850">
        <w:rPr>
          <w:color w:val="000000" w:themeColor="text1"/>
          <w:highlight w:val="white"/>
        </w:rPr>
        <w:t xml:space="preserve">of the </w:t>
      </w:r>
      <w:r w:rsidR="00B438BA" w:rsidRPr="00621850">
        <w:rPr>
          <w:color w:val="000000" w:themeColor="text1"/>
          <w:highlight w:val="white"/>
        </w:rPr>
        <w:t xml:space="preserve">initialized </w:t>
      </w:r>
      <w:r w:rsidR="00B438BA" w:rsidRPr="00621850">
        <w:rPr>
          <w:i/>
          <w:color w:val="000000" w:themeColor="text1"/>
          <w:highlight w:val="white"/>
        </w:rPr>
        <w:t>w</w:t>
      </w:r>
      <w:r w:rsidRPr="00621850">
        <w:rPr>
          <w:i/>
          <w:color w:val="000000" w:themeColor="text1"/>
          <w:highlight w:val="white"/>
          <w:vertAlign w:val="subscript"/>
        </w:rPr>
        <w:t>d</w:t>
      </w:r>
      <w:r w:rsidR="00B438BA" w:rsidRPr="00621850">
        <w:rPr>
          <w:color w:val="000000" w:themeColor="text1"/>
          <w:highlight w:val="white"/>
        </w:rPr>
        <w:t xml:space="preserve"> is</w:t>
      </w:r>
      <w:r w:rsidR="00F94093">
        <w:rPr>
          <w:color w:val="000000" w:themeColor="text1"/>
          <w:highlight w:val="white"/>
        </w:rPr>
        <w:t xml:space="preserve"> constrained between</w:t>
      </w:r>
      <w:r w:rsidR="00B438BA" w:rsidRPr="00621850">
        <w:rPr>
          <w:color w:val="000000" w:themeColor="text1"/>
          <w:highlight w:val="white"/>
        </w:rPr>
        <w:t xml:space="preserve"> </w:t>
      </w:r>
      <w:r w:rsidR="00F6778B">
        <w:rPr>
          <w:color w:val="000000" w:themeColor="text1"/>
        </w:rPr>
        <w:t>−</w:t>
      </w:r>
      <w:r w:rsidR="00B438BA" w:rsidRPr="00621850">
        <w:rPr>
          <w:color w:val="000000" w:themeColor="text1"/>
          <w:highlight w:val="white"/>
        </w:rPr>
        <w:t>0.5</w:t>
      </w:r>
      <w:r w:rsidR="00F94093">
        <w:rPr>
          <w:color w:val="000000" w:themeColor="text1"/>
          <w:highlight w:val="white"/>
        </w:rPr>
        <w:t xml:space="preserve"> and 0</w:t>
      </w:r>
      <w:r w:rsidR="00B438BA" w:rsidRPr="00621850">
        <w:rPr>
          <w:color w:val="000000" w:themeColor="text1"/>
          <w:highlight w:val="white"/>
        </w:rPr>
        <w:t xml:space="preserve"> m s</w:t>
      </w:r>
      <w:r w:rsidR="006E4D72">
        <w:rPr>
          <w:color w:val="000000" w:themeColor="text1"/>
          <w:highlight w:val="white"/>
          <w:vertAlign w:val="superscript"/>
        </w:rPr>
        <w:t>−1</w:t>
      </w:r>
      <w:r w:rsidRPr="00621850">
        <w:rPr>
          <w:color w:val="000000" w:themeColor="text1"/>
          <w:highlight w:val="white"/>
        </w:rPr>
        <w:t>, but is always negative</w:t>
      </w:r>
      <w:r w:rsidR="00B438BA" w:rsidRPr="00621850">
        <w:rPr>
          <w:color w:val="000000" w:themeColor="text1"/>
          <w:highlight w:val="white"/>
        </w:rPr>
        <w:t>.</w:t>
      </w:r>
      <w:r w:rsidR="003800CF" w:rsidRPr="00621850">
        <w:rPr>
          <w:color w:val="000000" w:themeColor="text1"/>
        </w:rPr>
        <w:t xml:space="preserve"> All other variables transported by the downdrafts are simply an average of the adjacent model layers, with no additional deficit/excess. However, for single-layer clouds, the </w:t>
      </w:r>
      <w:proofErr w:type="spellStart"/>
      <w:r w:rsidR="003800CF" w:rsidRPr="00621850">
        <w:rPr>
          <w:color w:val="000000" w:themeColor="text1"/>
        </w:rPr>
        <w:t>subcloud</w:t>
      </w:r>
      <w:proofErr w:type="spellEnd"/>
      <w:r w:rsidR="003800CF" w:rsidRPr="00621850">
        <w:rPr>
          <w:color w:val="000000" w:themeColor="text1"/>
        </w:rPr>
        <w:t xml:space="preserve"> properties are not used in the averaging. Instead, each variable transport</w:t>
      </w:r>
      <w:r w:rsidR="007A62F9" w:rsidRPr="00621850">
        <w:rPr>
          <w:color w:val="000000" w:themeColor="text1"/>
        </w:rPr>
        <w:t>ed</w:t>
      </w:r>
      <w:r w:rsidR="003800CF" w:rsidRPr="00621850">
        <w:rPr>
          <w:color w:val="000000" w:themeColor="text1"/>
        </w:rPr>
        <w:t xml:space="preserve"> is initialized with the values at the single cloud layer and</w:t>
      </w:r>
      <w:r w:rsidR="007A62F9" w:rsidRPr="00621850">
        <w:rPr>
          <w:color w:val="000000" w:themeColor="text1"/>
        </w:rPr>
        <w:t>, as before,</w:t>
      </w:r>
      <w:r w:rsidR="003800CF" w:rsidRPr="00621850">
        <w:rPr>
          <w:color w:val="000000" w:themeColor="text1"/>
        </w:rPr>
        <w:t xml:space="preserve"> the deficits are only a</w:t>
      </w:r>
      <w:r w:rsidR="007A62F9" w:rsidRPr="00621850">
        <w:rPr>
          <w:color w:val="000000" w:themeColor="text1"/>
        </w:rPr>
        <w:t>dd</w:t>
      </w:r>
      <w:r w:rsidR="003800CF" w:rsidRPr="00621850">
        <w:rPr>
          <w:color w:val="000000" w:themeColor="text1"/>
        </w:rPr>
        <w:t>e</w:t>
      </w:r>
      <w:r w:rsidR="007A62F9" w:rsidRPr="00621850">
        <w:rPr>
          <w:color w:val="000000" w:themeColor="text1"/>
        </w:rPr>
        <w:t>d</w:t>
      </w:r>
      <w:r w:rsidR="003800CF" w:rsidRPr="00621850">
        <w:rPr>
          <w:color w:val="000000" w:themeColor="text1"/>
        </w:rPr>
        <w:t xml:space="preserve"> to t</w:t>
      </w:r>
      <w:r w:rsidR="007A62F9" w:rsidRPr="00621850">
        <w:rPr>
          <w:color w:val="000000" w:themeColor="text1"/>
        </w:rPr>
        <w:t xml:space="preserve">he thermodynamic </w:t>
      </w:r>
      <w:r w:rsidR="003800CF" w:rsidRPr="00621850">
        <w:rPr>
          <w:color w:val="000000" w:themeColor="text1"/>
        </w:rPr>
        <w:t>and moist</w:t>
      </w:r>
      <w:r w:rsidR="007A62F9" w:rsidRPr="00621850">
        <w:rPr>
          <w:color w:val="000000" w:themeColor="text1"/>
        </w:rPr>
        <w:t xml:space="preserve"> variables</w:t>
      </w:r>
      <w:r w:rsidR="003800CF" w:rsidRPr="00621850">
        <w:rPr>
          <w:color w:val="000000" w:themeColor="text1"/>
        </w:rPr>
        <w:t>.</w:t>
      </w:r>
    </w:p>
    <w:p w14:paraId="392228B0" w14:textId="77777777" w:rsidR="00621850" w:rsidRDefault="00621850" w:rsidP="00621850">
      <w:pPr>
        <w:jc w:val="both"/>
        <w:textAlignment w:val="baseline"/>
        <w:rPr>
          <w:color w:val="000000" w:themeColor="text1"/>
        </w:rPr>
      </w:pPr>
    </w:p>
    <w:p w14:paraId="23D31C42" w14:textId="3FEED284" w:rsidR="00405CBB" w:rsidRPr="00621850" w:rsidRDefault="000756EF" w:rsidP="00621850">
      <w:pPr>
        <w:jc w:val="both"/>
        <w:textAlignment w:val="baseline"/>
        <w:rPr>
          <w:color w:val="EE0000"/>
        </w:rPr>
      </w:pPr>
      <w:r w:rsidRPr="007A62F9">
        <w:rPr>
          <w:color w:val="000000" w:themeColor="text1"/>
        </w:rPr>
        <w:t>The</w:t>
      </w:r>
      <w:r w:rsidR="008C05ED" w:rsidRPr="00D341E5">
        <w:rPr>
          <w:color w:val="000000" w:themeColor="text1"/>
        </w:rPr>
        <w:t xml:space="preserve"> </w:t>
      </w:r>
      <w:r w:rsidR="00A612D0" w:rsidRPr="007A62F9">
        <w:rPr>
          <w:color w:val="000000" w:themeColor="text1"/>
        </w:rPr>
        <w:t xml:space="preserve">total </w:t>
      </w:r>
      <w:r w:rsidR="008C05ED" w:rsidRPr="00D341E5">
        <w:rPr>
          <w:color w:val="000000" w:themeColor="text1"/>
        </w:rPr>
        <w:t xml:space="preserve">fractional area </w:t>
      </w:r>
      <w:r w:rsidR="00503176" w:rsidRPr="007A62F9">
        <w:rPr>
          <w:color w:val="000000" w:themeColor="text1"/>
        </w:rPr>
        <w:t>of the downdrafts</w:t>
      </w:r>
      <w:r w:rsidR="002F3419">
        <w:rPr>
          <w:color w:val="000000"/>
        </w:rPr>
        <w:t xml:space="preserve">, </w:t>
      </w:r>
      <w:r w:rsidR="002F3419" w:rsidRPr="00A612D0">
        <w:rPr>
          <w:i/>
          <w:iCs/>
          <w:color w:val="000000"/>
        </w:rPr>
        <w:t>a</w:t>
      </w:r>
      <w:r w:rsidR="002F3419" w:rsidRPr="00A612D0">
        <w:rPr>
          <w:i/>
          <w:iCs/>
          <w:color w:val="000000"/>
          <w:vertAlign w:val="subscript"/>
        </w:rPr>
        <w:t>d</w:t>
      </w:r>
      <w:r w:rsidR="002F3419">
        <w:rPr>
          <w:color w:val="000000"/>
        </w:rPr>
        <w:t xml:space="preserve">, </w:t>
      </w:r>
      <w:r w:rsidR="00503176">
        <w:rPr>
          <w:color w:val="000000"/>
        </w:rPr>
        <w:t xml:space="preserve">is </w:t>
      </w:r>
      <w:r w:rsidR="008C05ED" w:rsidRPr="00D341E5">
        <w:rPr>
          <w:color w:val="000000"/>
        </w:rPr>
        <w:t xml:space="preserve">proportional to the </w:t>
      </w:r>
      <w:r w:rsidR="00405CBB">
        <w:rPr>
          <w:color w:val="000000"/>
        </w:rPr>
        <w:t xml:space="preserve">magnitude of the </w:t>
      </w:r>
      <w:r w:rsidR="008C05ED" w:rsidRPr="00D341E5">
        <w:rPr>
          <w:color w:val="000000"/>
        </w:rPr>
        <w:t>net radiative cooling</w:t>
      </w:r>
      <w:r w:rsidR="008C05ED">
        <w:rPr>
          <w:color w:val="000000"/>
        </w:rPr>
        <w:t>:</w:t>
      </w:r>
    </w:p>
    <w:p w14:paraId="08D15176" w14:textId="77777777" w:rsidR="00ED7BA4" w:rsidRDefault="00ED7BA4" w:rsidP="00405CBB">
      <w:pPr>
        <w:jc w:val="both"/>
        <w:textAlignment w:val="baseline"/>
        <w:rPr>
          <w:color w:val="000000"/>
        </w:rPr>
      </w:pPr>
    </w:p>
    <w:p w14:paraId="1B5ADD30" w14:textId="3379CE05" w:rsidR="00C46798" w:rsidRDefault="00503176" w:rsidP="000756EF">
      <w:pPr>
        <w:spacing w:before="80"/>
        <w:jc w:val="both"/>
        <w:textAlignment w:val="baseline"/>
        <w:rPr>
          <w:color w:val="000000"/>
        </w:rPr>
      </w:pPr>
      <w:r>
        <w:rPr>
          <w:color w:val="000000"/>
        </w:rPr>
        <w:tab/>
      </w:r>
      <w:r>
        <w:rPr>
          <w:color w:val="000000"/>
        </w:rPr>
        <w:tab/>
      </w:r>
      <w:r>
        <w:rPr>
          <w:color w:val="000000"/>
        </w:rPr>
        <w:tab/>
      </w:r>
      <m:oMath>
        <m:sSub>
          <m:sSubPr>
            <m:ctrlPr>
              <w:ins w:id="352" w:author="Joseph B. Olson" w:date="2025-10-24T15:10:00Z" w16du:dateUtc="2025-10-24T21:10:00Z">
                <w:rPr>
                  <w:rFonts w:ascii="Cambria Math" w:hAnsi="Cambria Math"/>
                  <w:i/>
                  <w:color w:val="000000"/>
                </w:rPr>
              </w:ins>
            </m:ctrlPr>
          </m:sSubPr>
          <m:e>
            <m:r>
              <w:rPr>
                <w:rFonts w:ascii="Cambria Math" w:hAnsi="Cambria Math"/>
                <w:color w:val="000000"/>
              </w:rPr>
              <m:t>a</m:t>
            </m:r>
          </m:e>
          <m:sub>
            <m:r>
              <w:rPr>
                <w:rFonts w:ascii="Cambria Math" w:hAnsi="Cambria Math"/>
                <w:color w:val="000000"/>
              </w:rPr>
              <m:t>d</m:t>
            </m:r>
          </m:sub>
        </m:sSub>
        <m:r>
          <w:rPr>
            <w:rFonts w:ascii="Cambria Math" w:hAnsi="Cambria Math"/>
            <w:color w:val="000000"/>
          </w:rPr>
          <m:t>=MIN</m:t>
        </m:r>
        <m:d>
          <m:dPr>
            <m:ctrlPr>
              <w:ins w:id="353" w:author="Joseph B. Olson" w:date="2025-10-24T15:10:00Z" w16du:dateUtc="2025-10-24T21:10:00Z">
                <w:rPr>
                  <w:rFonts w:ascii="Cambria Math" w:hAnsi="Cambria Math"/>
                  <w:i/>
                  <w:color w:val="000000"/>
                </w:rPr>
              </w:ins>
            </m:ctrlPr>
          </m:dPr>
          <m:e>
            <m:r>
              <w:rPr>
                <w:rFonts w:ascii="Cambria Math" w:hAnsi="Cambria Math"/>
                <w:color w:val="000000"/>
              </w:rPr>
              <m:t>0.1+0.002</m:t>
            </m:r>
            <m:sSub>
              <m:sSubPr>
                <m:ctrlPr>
                  <w:ins w:id="354" w:author="Joseph B. Olson" w:date="2025-10-24T15:10:00Z" w16du:dateUtc="2025-10-24T21:10:00Z">
                    <w:rPr>
                      <w:rFonts w:ascii="Cambria Math" w:hAnsi="Cambria Math"/>
                      <w:i/>
                      <w:color w:val="000000"/>
                    </w:rPr>
                  </w:ins>
                </m:ctrlPr>
              </m:sSubPr>
              <m:e>
                <m:r>
                  <w:rPr>
                    <w:rFonts w:ascii="Cambria Math" w:hAnsi="Cambria Math"/>
                    <w:color w:val="000000"/>
                  </w:rPr>
                  <m:t>F</m:t>
                </m:r>
              </m:e>
              <m:sub>
                <m:r>
                  <w:rPr>
                    <w:rFonts w:ascii="Cambria Math" w:hAnsi="Cambria Math"/>
                    <w:color w:val="000000"/>
                  </w:rPr>
                  <m:t>rad</m:t>
                </m:r>
              </m:sub>
            </m:sSub>
            <m:r>
              <w:rPr>
                <w:rFonts w:ascii="Cambria Math" w:hAnsi="Cambria Math"/>
                <w:color w:val="000000"/>
              </w:rPr>
              <m:t>, 0.3</m:t>
            </m:r>
          </m:e>
        </m:d>
      </m:oMath>
      <w:r w:rsidR="00A612D0">
        <w:rPr>
          <w:color w:val="000000"/>
        </w:rPr>
        <w:t>.</w:t>
      </w:r>
      <w:r w:rsidR="00A612D0">
        <w:rPr>
          <w:color w:val="000000"/>
        </w:rPr>
        <w:tab/>
      </w:r>
      <w:r w:rsidR="00A612D0">
        <w:rPr>
          <w:color w:val="000000"/>
        </w:rPr>
        <w:tab/>
      </w:r>
      <w:r w:rsidR="00A612D0">
        <w:rPr>
          <w:color w:val="000000"/>
        </w:rPr>
        <w:tab/>
      </w:r>
      <w:r w:rsidR="00A612D0">
        <w:rPr>
          <w:color w:val="000000"/>
        </w:rPr>
        <w:tab/>
        <w:t>(3</w:t>
      </w:r>
      <w:r w:rsidR="00EE4DBA">
        <w:rPr>
          <w:color w:val="000000"/>
        </w:rPr>
        <w:t>9</w:t>
      </w:r>
      <w:r w:rsidR="00A612D0">
        <w:rPr>
          <w:color w:val="000000"/>
        </w:rPr>
        <w:t>)</w:t>
      </w:r>
    </w:p>
    <w:p w14:paraId="79876BB4" w14:textId="77777777" w:rsidR="00ED7BA4" w:rsidRDefault="00ED7BA4" w:rsidP="000756EF">
      <w:pPr>
        <w:spacing w:before="80"/>
        <w:jc w:val="both"/>
        <w:textAlignment w:val="baseline"/>
        <w:rPr>
          <w:color w:val="000000"/>
        </w:rPr>
      </w:pPr>
    </w:p>
    <w:p w14:paraId="3233B071" w14:textId="2F099DDA" w:rsidR="00A612D0" w:rsidRPr="00503176" w:rsidRDefault="00A612D0" w:rsidP="000756EF">
      <w:pPr>
        <w:spacing w:before="80"/>
        <w:jc w:val="both"/>
        <w:textAlignment w:val="baseline"/>
        <w:rPr>
          <w:color w:val="EE0000"/>
        </w:rPr>
      </w:pPr>
      <w:r>
        <w:rPr>
          <w:color w:val="000000"/>
        </w:rPr>
        <w:t xml:space="preserve">In contrast to the updrafts, the contribution of the individual downdrafts is not weighted to </w:t>
      </w:r>
      <w:r w:rsidRPr="00A612D0">
        <w:rPr>
          <w:i/>
          <w:iCs/>
          <w:color w:val="000000"/>
        </w:rPr>
        <w:t>a</w:t>
      </w:r>
      <w:r w:rsidRPr="00A612D0">
        <w:rPr>
          <w:i/>
          <w:iCs/>
          <w:color w:val="000000"/>
          <w:vertAlign w:val="subscript"/>
        </w:rPr>
        <w:t>d</w:t>
      </w:r>
      <w:r>
        <w:rPr>
          <w:color w:val="000000"/>
        </w:rPr>
        <w:t xml:space="preserve"> by use of the power law, but instead are weighted equally</w:t>
      </w:r>
      <w:r w:rsidR="00005A1D">
        <w:rPr>
          <w:color w:val="000000"/>
        </w:rPr>
        <w:t>, mostly because we do not know</w:t>
      </w:r>
      <w:r w:rsidR="0086601F">
        <w:rPr>
          <w:color w:val="000000"/>
        </w:rPr>
        <w:t xml:space="preserve"> if the power law applies to radiatively-driven turbulence</w:t>
      </w:r>
      <w:r>
        <w:rPr>
          <w:color w:val="000000"/>
        </w:rPr>
        <w:t>. Similar to the updrafts, there is a wind</w:t>
      </w:r>
      <w:r w:rsidR="002519DA">
        <w:rPr>
          <w:color w:val="000000"/>
        </w:rPr>
        <w:t>-</w:t>
      </w:r>
      <w:r>
        <w:rPr>
          <w:color w:val="000000"/>
        </w:rPr>
        <w:t xml:space="preserve">speed dependence on </w:t>
      </w:r>
      <w:r w:rsidRPr="00A612D0">
        <w:rPr>
          <w:i/>
          <w:iCs/>
          <w:color w:val="000000"/>
        </w:rPr>
        <w:t>a</w:t>
      </w:r>
      <w:r w:rsidRPr="00A612D0">
        <w:rPr>
          <w:i/>
          <w:iCs/>
          <w:color w:val="000000"/>
          <w:vertAlign w:val="subscript"/>
        </w:rPr>
        <w:t>d</w:t>
      </w:r>
      <w:r>
        <w:rPr>
          <w:color w:val="000000"/>
        </w:rPr>
        <w:t xml:space="preserve"> which linearly tapers it to zero between the lowest model-layer wind speeds of 10 and 25 m s</w:t>
      </w:r>
      <w:r w:rsidR="006E4D72">
        <w:rPr>
          <w:color w:val="000000"/>
          <w:vertAlign w:val="superscript"/>
        </w:rPr>
        <w:t>−1</w:t>
      </w:r>
      <w:r>
        <w:rPr>
          <w:color w:val="000000"/>
        </w:rPr>
        <w:t xml:space="preserve">. This restricts the </w:t>
      </w:r>
      <w:r w:rsidR="00263006">
        <w:rPr>
          <w:color w:val="000000"/>
        </w:rPr>
        <w:t>misuse of the vertically coherent</w:t>
      </w:r>
      <w:r>
        <w:rPr>
          <w:color w:val="000000"/>
        </w:rPr>
        <w:t xml:space="preserve"> downdraft</w:t>
      </w:r>
      <w:r w:rsidR="00263006">
        <w:rPr>
          <w:color w:val="000000"/>
        </w:rPr>
        <w:t xml:space="preserve"> model</w:t>
      </w:r>
      <w:r>
        <w:rPr>
          <w:color w:val="000000"/>
        </w:rPr>
        <w:t xml:space="preserve"> in high</w:t>
      </w:r>
      <w:r w:rsidR="00263006">
        <w:rPr>
          <w:color w:val="000000"/>
        </w:rPr>
        <w:t>-</w:t>
      </w:r>
      <w:r>
        <w:rPr>
          <w:color w:val="000000"/>
        </w:rPr>
        <w:t xml:space="preserve">shear </w:t>
      </w:r>
      <w:r w:rsidR="002F3419">
        <w:rPr>
          <w:color w:val="000000"/>
        </w:rPr>
        <w:t>environments</w:t>
      </w:r>
      <w:r>
        <w:rPr>
          <w:color w:val="000000"/>
        </w:rPr>
        <w:t xml:space="preserve">, but this may need to be relaxed if the </w:t>
      </w:r>
      <w:r w:rsidR="002F3419">
        <w:rPr>
          <w:color w:val="000000"/>
        </w:rPr>
        <w:t>downdraft model is extended to upper-level clouds</w:t>
      </w:r>
      <w:r w:rsidR="002519DA">
        <w:rPr>
          <w:color w:val="000000"/>
        </w:rPr>
        <w:t xml:space="preserve"> for which</w:t>
      </w:r>
      <w:r w:rsidR="002F3419">
        <w:rPr>
          <w:color w:val="000000"/>
        </w:rPr>
        <w:t xml:space="preserve"> the near-surface winds may be irrelevant.</w:t>
      </w:r>
    </w:p>
    <w:p w14:paraId="469ACB7F" w14:textId="77777777" w:rsidR="003800CF" w:rsidRDefault="003800CF" w:rsidP="000756EF">
      <w:pPr>
        <w:jc w:val="both"/>
      </w:pPr>
    </w:p>
    <w:p w14:paraId="021B2972" w14:textId="5D952F9B" w:rsidR="00794D2B" w:rsidRPr="007A62F9" w:rsidRDefault="003800CF" w:rsidP="003431AC">
      <w:pPr>
        <w:jc w:val="both"/>
        <w:rPr>
          <w:color w:val="000000" w:themeColor="text1"/>
        </w:rPr>
      </w:pPr>
      <w:r w:rsidRPr="007A62F9">
        <w:rPr>
          <w:color w:val="000000" w:themeColor="text1"/>
        </w:rPr>
        <w:t>With the downdraft properties initialized</w:t>
      </w:r>
      <w:r w:rsidR="005A0DD6" w:rsidRPr="007A62F9">
        <w:rPr>
          <w:color w:val="000000" w:themeColor="text1"/>
        </w:rPr>
        <w:t xml:space="preserve">, the integration of the </w:t>
      </w:r>
      <w:r w:rsidR="003431AC" w:rsidRPr="007A62F9">
        <w:rPr>
          <w:color w:val="000000" w:themeColor="text1"/>
        </w:rPr>
        <w:t>downdrafts</w:t>
      </w:r>
      <w:r w:rsidR="005A0DD6" w:rsidRPr="007A62F9">
        <w:rPr>
          <w:color w:val="000000" w:themeColor="text1"/>
        </w:rPr>
        <w:t xml:space="preserve"> can begin. This is performed </w:t>
      </w:r>
      <w:r w:rsidR="004361F9">
        <w:rPr>
          <w:color w:val="000000" w:themeColor="text1"/>
        </w:rPr>
        <w:t xml:space="preserve">in </w:t>
      </w:r>
      <w:r w:rsidR="005A0DD6" w:rsidRPr="007A62F9">
        <w:rPr>
          <w:color w:val="000000" w:themeColor="text1"/>
        </w:rPr>
        <w:t xml:space="preserve">the same manner as in the updraft counterpart, using </w:t>
      </w:r>
      <w:r w:rsidR="00A02FAC">
        <w:rPr>
          <w:color w:val="000000" w:themeColor="text1"/>
        </w:rPr>
        <w:t xml:space="preserve">Eqs. </w:t>
      </w:r>
      <w:r w:rsidR="003431AC" w:rsidRPr="007A62F9">
        <w:rPr>
          <w:color w:val="000000" w:themeColor="text1"/>
        </w:rPr>
        <w:t>(31)</w:t>
      </w:r>
      <w:proofErr w:type="gramStart"/>
      <w:r w:rsidR="00A02FAC">
        <w:rPr>
          <w:color w:val="000000" w:themeColor="text1"/>
        </w:rPr>
        <w:t>–</w:t>
      </w:r>
      <w:r w:rsidR="003431AC" w:rsidRPr="007A62F9">
        <w:rPr>
          <w:color w:val="000000" w:themeColor="text1"/>
        </w:rPr>
        <w:t>(</w:t>
      </w:r>
      <w:proofErr w:type="gramEnd"/>
      <w:r w:rsidR="003431AC" w:rsidRPr="007A62F9">
        <w:rPr>
          <w:color w:val="000000" w:themeColor="text1"/>
        </w:rPr>
        <w:t xml:space="preserve">32), except for integrating downward. </w:t>
      </w:r>
      <w:r w:rsidR="00794D2B" w:rsidRPr="007A62F9">
        <w:rPr>
          <w:color w:val="000000" w:themeColor="text1"/>
          <w:highlight w:val="white"/>
        </w:rPr>
        <w:t xml:space="preserve">The entrainment rate </w:t>
      </w:r>
      <w:r w:rsidR="00794D2B" w:rsidRPr="007A62F9">
        <w:rPr>
          <w:rFonts w:ascii="Cambria Math" w:hAnsi="Cambria Math" w:cs="Cambria Math"/>
          <w:color w:val="000000" w:themeColor="text1"/>
          <w:highlight w:val="white"/>
        </w:rPr>
        <w:t>𝜀</w:t>
      </w:r>
      <w:r w:rsidR="00794D2B" w:rsidRPr="007A62F9">
        <w:rPr>
          <w:i/>
          <w:color w:val="000000" w:themeColor="text1"/>
          <w:highlight w:val="white"/>
          <w:vertAlign w:val="subscript"/>
        </w:rPr>
        <w:t>i</w:t>
      </w:r>
      <w:r w:rsidR="00794D2B" w:rsidRPr="007A62F9">
        <w:rPr>
          <w:color w:val="000000" w:themeColor="text1"/>
          <w:highlight w:val="white"/>
        </w:rPr>
        <w:t>, is</w:t>
      </w:r>
      <w:r w:rsidR="00E876A0" w:rsidRPr="007A62F9">
        <w:rPr>
          <w:color w:val="000000" w:themeColor="text1"/>
          <w:highlight w:val="white"/>
        </w:rPr>
        <w:t xml:space="preserve"> very similar to that used in the updrafts</w:t>
      </w:r>
      <w:r w:rsidR="00794D2B" w:rsidRPr="007A62F9">
        <w:rPr>
          <w:color w:val="000000" w:themeColor="text1"/>
          <w:highlight w:val="white"/>
        </w:rPr>
        <w:t xml:space="preserve">, but </w:t>
      </w:r>
      <w:r w:rsidR="00794D2B" w:rsidRPr="007A62F9">
        <w:rPr>
          <w:color w:val="000000" w:themeColor="text1"/>
          <w:highlight w:val="white"/>
        </w:rPr>
        <w:lastRenderedPageBreak/>
        <w:t>modified to</w:t>
      </w:r>
      <w:r w:rsidR="00E876A0" w:rsidRPr="007A62F9">
        <w:rPr>
          <w:color w:val="000000" w:themeColor="text1"/>
          <w:highlight w:val="white"/>
        </w:rPr>
        <w:t xml:space="preserve"> neglect the </w:t>
      </w:r>
      <w:r w:rsidR="003871FC">
        <w:rPr>
          <w:color w:val="000000" w:themeColor="text1"/>
          <w:highlight w:val="white"/>
        </w:rPr>
        <w:t xml:space="preserve">dependence upon the mean </w:t>
      </w:r>
      <w:r w:rsidR="00794D2B" w:rsidRPr="007A62F9">
        <w:rPr>
          <w:color w:val="000000" w:themeColor="text1"/>
          <w:highlight w:val="white"/>
        </w:rPr>
        <w:t xml:space="preserve">TKE </w:t>
      </w:r>
      <w:r w:rsidR="003871FC">
        <w:rPr>
          <w:color w:val="000000" w:themeColor="text1"/>
          <w:highlight w:val="white"/>
        </w:rPr>
        <w:t xml:space="preserve">in the boundary layer since some downdrafts may never penetrate below the stratified layer into the boundary layer: </w:t>
      </w:r>
    </w:p>
    <w:p w14:paraId="5F132EBC" w14:textId="77777777" w:rsidR="00ED7BA4" w:rsidRDefault="00ED7BA4" w:rsidP="00794D2B">
      <w:pPr>
        <w:widowControl w:val="0"/>
        <w:jc w:val="both"/>
        <w:rPr>
          <w:color w:val="000000" w:themeColor="text1"/>
          <w:highlight w:val="white"/>
        </w:rPr>
      </w:pPr>
    </w:p>
    <w:p w14:paraId="6711A75E" w14:textId="52913567" w:rsidR="00794D2B" w:rsidRPr="007A62F9" w:rsidRDefault="00794D2B" w:rsidP="00794D2B">
      <w:pPr>
        <w:widowControl w:val="0"/>
        <w:jc w:val="both"/>
        <w:rPr>
          <w:color w:val="000000" w:themeColor="text1"/>
          <w:highlight w:val="white"/>
        </w:rPr>
      </w:pPr>
      <w:r w:rsidRPr="007A62F9">
        <w:rPr>
          <w:color w:val="000000" w:themeColor="text1"/>
          <w:highlight w:val="white"/>
        </w:rPr>
        <w:t xml:space="preserve">                                        </w:t>
      </w:r>
      <w:r w:rsidRPr="007A62F9">
        <w:rPr>
          <w:color w:val="000000" w:themeColor="text1"/>
          <w:highlight w:val="white"/>
        </w:rPr>
        <w:tab/>
        <w:t xml:space="preserve">       </w:t>
      </w:r>
      <m:oMath>
        <m:sSub>
          <m:sSubPr>
            <m:ctrlPr>
              <w:ins w:id="35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ε</m:t>
            </m:r>
          </m:e>
          <m:sub>
            <m:r>
              <w:rPr>
                <w:rFonts w:ascii="Cambria Math" w:hAnsi="Cambria Math"/>
                <w:color w:val="000000" w:themeColor="text1"/>
              </w:rPr>
              <m:t>i</m:t>
            </m:r>
          </m:sub>
        </m:sSub>
        <m:r>
          <w:rPr>
            <w:rFonts w:ascii="Cambria Math" w:hAnsi="Cambria Math"/>
            <w:color w:val="000000" w:themeColor="text1"/>
          </w:rPr>
          <m:t xml:space="preserve">= </m:t>
        </m:r>
        <m:f>
          <m:fPr>
            <m:ctrlPr>
              <w:ins w:id="356" w:author="Joseph B. Olson" w:date="2025-10-24T15:10:00Z" w16du:dateUtc="2025-10-24T21:10:00Z">
                <w:rPr>
                  <w:rFonts w:ascii="Cambria Math" w:hAnsi="Cambria Math"/>
                  <w:i/>
                  <w:color w:val="000000" w:themeColor="text1"/>
                </w:rPr>
              </w:ins>
            </m:ctrlPr>
          </m:fPr>
          <m:num>
            <m:sSub>
              <m:sSubPr>
                <m:ctrlPr>
                  <w:ins w:id="357"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c</m:t>
                </m:r>
              </m:e>
              <m:sub>
                <m:r>
                  <w:rPr>
                    <w:rFonts w:ascii="Cambria Math" w:hAnsi="Cambria Math"/>
                    <w:color w:val="000000" w:themeColor="text1"/>
                  </w:rPr>
                  <m:t>ε</m:t>
                </m:r>
              </m:sub>
            </m:sSub>
          </m:num>
          <m:den>
            <m:sSub>
              <m:sSubPr>
                <m:ctrlPr>
                  <w:ins w:id="358"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di</m:t>
                </m:r>
              </m:sub>
            </m:sSub>
            <m:r>
              <w:rPr>
                <w:rFonts w:ascii="Cambria Math" w:hAnsi="Cambria Math"/>
                <w:color w:val="000000" w:themeColor="text1"/>
              </w:rPr>
              <m:t>|</m:t>
            </m:r>
            <m:sSub>
              <m:sSubPr>
                <m:ctrlPr>
                  <w:ins w:id="35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d</m:t>
                </m:r>
              </m:e>
              <m:sub>
                <m:r>
                  <w:rPr>
                    <w:rFonts w:ascii="Cambria Math" w:hAnsi="Cambria Math"/>
                    <w:color w:val="000000" w:themeColor="text1"/>
                  </w:rPr>
                  <m:t>i</m:t>
                </m:r>
              </m:sub>
            </m:sSub>
          </m:den>
        </m:f>
      </m:oMath>
      <w:r w:rsidRPr="007A62F9">
        <w:rPr>
          <w:color w:val="000000" w:themeColor="text1"/>
          <w:highlight w:val="white"/>
        </w:rPr>
        <w:t xml:space="preserve"> </w:t>
      </w:r>
      <w:proofErr w:type="gramStart"/>
      <w:r w:rsidR="006C35B0">
        <w:rPr>
          <w:color w:val="000000" w:themeColor="text1"/>
          <w:highlight w:val="white"/>
        </w:rPr>
        <w:t>,</w:t>
      </w:r>
      <w:r w:rsidRPr="007A62F9">
        <w:rPr>
          <w:color w:val="000000" w:themeColor="text1"/>
          <w:highlight w:val="white"/>
        </w:rPr>
        <w:t xml:space="preserve">   </w:t>
      </w:r>
      <w:proofErr w:type="gramEnd"/>
      <w:r w:rsidRPr="007A62F9">
        <w:rPr>
          <w:color w:val="000000" w:themeColor="text1"/>
          <w:highlight w:val="white"/>
        </w:rPr>
        <w:t xml:space="preserve">                   </w:t>
      </w:r>
      <w:r w:rsidRPr="007A62F9">
        <w:rPr>
          <w:color w:val="000000" w:themeColor="text1"/>
          <w:highlight w:val="white"/>
        </w:rPr>
        <w:tab/>
      </w:r>
      <w:r w:rsidRPr="007A62F9">
        <w:rPr>
          <w:color w:val="000000" w:themeColor="text1"/>
          <w:highlight w:val="white"/>
        </w:rPr>
        <w:tab/>
      </w:r>
      <w:r w:rsidRPr="007A62F9">
        <w:rPr>
          <w:color w:val="000000" w:themeColor="text1"/>
          <w:highlight w:val="white"/>
        </w:rPr>
        <w:tab/>
        <w:t>(</w:t>
      </w:r>
      <w:r w:rsidR="00EE4DBA">
        <w:rPr>
          <w:color w:val="000000" w:themeColor="text1"/>
          <w:highlight w:val="white"/>
        </w:rPr>
        <w:t>40</w:t>
      </w:r>
      <w:r w:rsidRPr="007A62F9">
        <w:rPr>
          <w:color w:val="000000" w:themeColor="text1"/>
          <w:highlight w:val="white"/>
        </w:rPr>
        <w:t>)</w:t>
      </w:r>
    </w:p>
    <w:p w14:paraId="1FCD2CD4" w14:textId="77777777" w:rsidR="00ED7BA4" w:rsidRDefault="00ED7BA4" w:rsidP="00794D2B">
      <w:pPr>
        <w:widowControl w:val="0"/>
        <w:jc w:val="both"/>
        <w:rPr>
          <w:color w:val="000000" w:themeColor="text1"/>
          <w:highlight w:val="white"/>
        </w:rPr>
      </w:pPr>
    </w:p>
    <w:p w14:paraId="10CEF7B6" w14:textId="7FDB6C0D" w:rsidR="00794D2B" w:rsidRDefault="00E876A0" w:rsidP="00794D2B">
      <w:pPr>
        <w:widowControl w:val="0"/>
        <w:jc w:val="both"/>
        <w:rPr>
          <w:color w:val="000000" w:themeColor="text1"/>
        </w:rPr>
      </w:pPr>
      <w:r w:rsidRPr="007A62F9">
        <w:rPr>
          <w:color w:val="000000" w:themeColor="text1"/>
          <w:highlight w:val="white"/>
        </w:rPr>
        <w:t>w</w:t>
      </w:r>
      <w:r w:rsidR="00794D2B" w:rsidRPr="007A62F9">
        <w:rPr>
          <w:color w:val="000000" w:themeColor="text1"/>
          <w:highlight w:val="white"/>
        </w:rPr>
        <w:t xml:space="preserve">here </w:t>
      </w:r>
      <w:proofErr w:type="spellStart"/>
      <w:r w:rsidR="00794D2B" w:rsidRPr="007A62F9">
        <w:rPr>
          <w:i/>
          <w:color w:val="000000" w:themeColor="text1"/>
          <w:highlight w:val="white"/>
        </w:rPr>
        <w:t>w</w:t>
      </w:r>
      <w:r w:rsidR="00480F2B" w:rsidRPr="00480F2B">
        <w:rPr>
          <w:i/>
          <w:color w:val="000000" w:themeColor="text1"/>
          <w:highlight w:val="white"/>
          <w:vertAlign w:val="subscript"/>
        </w:rPr>
        <w:t>d</w:t>
      </w:r>
      <w:r w:rsidR="00794D2B" w:rsidRPr="007A62F9">
        <w:rPr>
          <w:color w:val="000000" w:themeColor="text1"/>
          <w:highlight w:val="white"/>
          <w:vertAlign w:val="subscript"/>
        </w:rPr>
        <w:t>i</w:t>
      </w:r>
      <w:proofErr w:type="spellEnd"/>
      <w:r w:rsidR="00794D2B" w:rsidRPr="007A62F9">
        <w:rPr>
          <w:color w:val="000000" w:themeColor="text1"/>
          <w:highlight w:val="white"/>
        </w:rPr>
        <w:t xml:space="preserve"> is the </w:t>
      </w:r>
      <w:r w:rsidRPr="007A62F9">
        <w:rPr>
          <w:color w:val="000000" w:themeColor="text1"/>
          <w:highlight w:val="white"/>
        </w:rPr>
        <w:t xml:space="preserve">downward </w:t>
      </w:r>
      <w:r w:rsidR="00794D2B" w:rsidRPr="007A62F9">
        <w:rPr>
          <w:color w:val="000000" w:themeColor="text1"/>
          <w:highlight w:val="white"/>
        </w:rPr>
        <w:t>vertical velocity</w:t>
      </w:r>
      <w:r w:rsidR="00480F2B">
        <w:rPr>
          <w:color w:val="000000" w:themeColor="text1"/>
          <w:highlight w:val="white"/>
        </w:rPr>
        <w:t xml:space="preserve"> (negative)</w:t>
      </w:r>
      <w:r w:rsidRPr="007A62F9">
        <w:rPr>
          <w:color w:val="000000" w:themeColor="text1"/>
          <w:highlight w:val="white"/>
        </w:rPr>
        <w:t xml:space="preserve">, </w:t>
      </w:r>
      <w:r w:rsidR="00480F2B">
        <w:rPr>
          <w:color w:val="000000" w:themeColor="text1"/>
          <w:highlight w:val="white"/>
        </w:rPr>
        <w:t>so</w:t>
      </w:r>
      <w:r w:rsidRPr="007A62F9">
        <w:rPr>
          <w:color w:val="000000" w:themeColor="text1"/>
          <w:highlight w:val="white"/>
        </w:rPr>
        <w:t xml:space="preserve"> now needs the absolute value signs,</w:t>
      </w:r>
      <w:r w:rsidR="00794D2B" w:rsidRPr="007A62F9">
        <w:rPr>
          <w:color w:val="000000" w:themeColor="text1"/>
          <w:highlight w:val="white"/>
        </w:rPr>
        <w:t xml:space="preserve"> and </w:t>
      </w:r>
      <w:r w:rsidR="00794D2B" w:rsidRPr="007A62F9">
        <w:rPr>
          <w:i/>
          <w:color w:val="000000" w:themeColor="text1"/>
          <w:highlight w:val="white"/>
        </w:rPr>
        <w:t>d</w:t>
      </w:r>
      <w:r w:rsidR="00794D2B" w:rsidRPr="007A62F9">
        <w:rPr>
          <w:color w:val="000000" w:themeColor="text1"/>
          <w:highlight w:val="white"/>
          <w:vertAlign w:val="subscript"/>
        </w:rPr>
        <w:t>i</w:t>
      </w:r>
      <w:r w:rsidR="00794D2B" w:rsidRPr="007A62F9">
        <w:rPr>
          <w:color w:val="000000" w:themeColor="text1"/>
          <w:highlight w:val="white"/>
        </w:rPr>
        <w:t xml:space="preserve"> is the diameter of each plume </w:t>
      </w:r>
      <w:r w:rsidR="00794D2B" w:rsidRPr="007A62F9">
        <w:rPr>
          <w:i/>
          <w:color w:val="000000" w:themeColor="text1"/>
          <w:highlight w:val="white"/>
        </w:rPr>
        <w:t>i</w:t>
      </w:r>
      <w:r w:rsidR="00794D2B" w:rsidRPr="007A62F9">
        <w:rPr>
          <w:color w:val="000000" w:themeColor="text1"/>
          <w:highlight w:val="white"/>
        </w:rPr>
        <w:t xml:space="preserve">. The </w:t>
      </w:r>
      <w:r w:rsidR="00480F2B">
        <w:rPr>
          <w:color w:val="000000" w:themeColor="text1"/>
          <w:highlight w:val="white"/>
        </w:rPr>
        <w:t>parameter</w:t>
      </w:r>
      <w:r w:rsidR="00794D2B" w:rsidRPr="007A62F9">
        <w:rPr>
          <w:color w:val="000000" w:themeColor="text1"/>
          <w:highlight w:val="white"/>
        </w:rPr>
        <w:t xml:space="preserve"> </w:t>
      </w:r>
      <w:r w:rsidR="00794D2B" w:rsidRPr="007A62F9">
        <w:rPr>
          <w:i/>
          <w:color w:val="000000" w:themeColor="text1"/>
          <w:highlight w:val="white"/>
        </w:rPr>
        <w:t>c</w:t>
      </w:r>
      <w:r w:rsidR="00794D2B" w:rsidRPr="007A62F9">
        <w:rPr>
          <w:rFonts w:ascii="Cambria Math" w:hAnsi="Cambria Math" w:cs="Cambria Math"/>
          <w:i/>
          <w:color w:val="000000" w:themeColor="text1"/>
          <w:highlight w:val="white"/>
          <w:vertAlign w:val="subscript"/>
        </w:rPr>
        <w:t>𝜀</w:t>
      </w:r>
      <w:r w:rsidR="00794D2B" w:rsidRPr="007A62F9">
        <w:rPr>
          <w:color w:val="000000" w:themeColor="text1"/>
          <w:highlight w:val="white"/>
        </w:rPr>
        <w:t xml:space="preserve">, which </w:t>
      </w:r>
      <w:r w:rsidRPr="007A62F9">
        <w:rPr>
          <w:color w:val="000000" w:themeColor="text1"/>
          <w:highlight w:val="white"/>
        </w:rPr>
        <w:t>var</w:t>
      </w:r>
      <w:r w:rsidR="00C125ED">
        <w:rPr>
          <w:color w:val="000000" w:themeColor="text1"/>
          <w:highlight w:val="white"/>
        </w:rPr>
        <w:t>ied</w:t>
      </w:r>
      <w:r w:rsidRPr="007A62F9">
        <w:rPr>
          <w:color w:val="000000" w:themeColor="text1"/>
          <w:highlight w:val="white"/>
        </w:rPr>
        <w:t xml:space="preserve"> with ambient TKE for the updrafts</w:t>
      </w:r>
      <w:r w:rsidR="00C125ED">
        <w:rPr>
          <w:color w:val="000000" w:themeColor="text1"/>
          <w:highlight w:val="white"/>
        </w:rPr>
        <w:t>,</w:t>
      </w:r>
      <w:r w:rsidRPr="007A62F9">
        <w:rPr>
          <w:color w:val="000000" w:themeColor="text1"/>
          <w:highlight w:val="white"/>
        </w:rPr>
        <w:t xml:space="preserve"> is now </w:t>
      </w:r>
      <w:r w:rsidR="00480F2B">
        <w:rPr>
          <w:color w:val="000000" w:themeColor="text1"/>
          <w:highlight w:val="white"/>
        </w:rPr>
        <w:t xml:space="preserve">a constant </w:t>
      </w:r>
      <w:r w:rsidRPr="007A62F9">
        <w:rPr>
          <w:color w:val="000000" w:themeColor="text1"/>
          <w:highlight w:val="white"/>
        </w:rPr>
        <w:t>set to</w:t>
      </w:r>
      <w:r w:rsidR="00794D2B" w:rsidRPr="007A62F9">
        <w:rPr>
          <w:color w:val="000000" w:themeColor="text1"/>
          <w:highlight w:val="white"/>
        </w:rPr>
        <w:t xml:space="preserve"> 0.</w:t>
      </w:r>
      <w:r w:rsidR="003431AC" w:rsidRPr="007A62F9">
        <w:rPr>
          <w:color w:val="000000" w:themeColor="text1"/>
          <w:highlight w:val="white"/>
        </w:rPr>
        <w:t>26</w:t>
      </w:r>
      <w:r w:rsidRPr="007A62F9">
        <w:rPr>
          <w:color w:val="000000" w:themeColor="text1"/>
        </w:rPr>
        <w:t xml:space="preserve">. </w:t>
      </w:r>
      <w:r w:rsidR="00794D2B" w:rsidRPr="007A62F9">
        <w:rPr>
          <w:color w:val="000000" w:themeColor="text1"/>
          <w:highlight w:val="white"/>
        </w:rPr>
        <w:t xml:space="preserve">This diameter-dependent entrainment rate allows each </w:t>
      </w:r>
      <w:r w:rsidRPr="007A62F9">
        <w:rPr>
          <w:color w:val="000000" w:themeColor="text1"/>
          <w:highlight w:val="white"/>
        </w:rPr>
        <w:t>downdraft</w:t>
      </w:r>
      <w:r w:rsidR="00794D2B" w:rsidRPr="007A62F9">
        <w:rPr>
          <w:color w:val="000000" w:themeColor="text1"/>
          <w:highlight w:val="white"/>
        </w:rPr>
        <w:t xml:space="preserve"> to evolve differently; thus, attempting to represent a broad range of </w:t>
      </w:r>
      <w:r w:rsidR="0001597A" w:rsidRPr="007A62F9">
        <w:rPr>
          <w:color w:val="000000" w:themeColor="text1"/>
          <w:highlight w:val="white"/>
        </w:rPr>
        <w:t>negatively buoyant downdrafts in stratus clouds</w:t>
      </w:r>
      <w:r w:rsidR="00794D2B" w:rsidRPr="007A62F9">
        <w:rPr>
          <w:color w:val="000000" w:themeColor="text1"/>
          <w:highlight w:val="white"/>
        </w:rPr>
        <w:t>.</w:t>
      </w:r>
    </w:p>
    <w:p w14:paraId="2FBA4ABA" w14:textId="77777777" w:rsidR="001807E9" w:rsidRDefault="001807E9" w:rsidP="00794D2B">
      <w:pPr>
        <w:widowControl w:val="0"/>
        <w:jc w:val="both"/>
        <w:rPr>
          <w:color w:val="000000" w:themeColor="text1"/>
        </w:rPr>
      </w:pPr>
    </w:p>
    <w:p w14:paraId="3C2CDDDA" w14:textId="5B0B2F11" w:rsidR="001807E9" w:rsidRPr="007A62F9" w:rsidRDefault="001807E9" w:rsidP="00794D2B">
      <w:pPr>
        <w:widowControl w:val="0"/>
        <w:jc w:val="both"/>
        <w:rPr>
          <w:color w:val="000000" w:themeColor="text1"/>
        </w:rPr>
      </w:pPr>
      <w:r>
        <w:rPr>
          <w:color w:val="000000" w:themeColor="text1"/>
        </w:rPr>
        <w:t>After all downdrafts are integrated to their termination level</w:t>
      </w:r>
      <w:r w:rsidR="00BB260C">
        <w:rPr>
          <w:color w:val="000000" w:themeColor="text1"/>
        </w:rPr>
        <w:t xml:space="preserve"> where </w:t>
      </w:r>
      <w:proofErr w:type="spellStart"/>
      <w:r w:rsidR="00BB260C">
        <w:rPr>
          <w:i/>
          <w:iCs/>
          <w:color w:val="000000" w:themeColor="text1"/>
        </w:rPr>
        <w:t>w</w:t>
      </w:r>
      <w:r w:rsidR="00BB260C" w:rsidRPr="00C860AD">
        <w:rPr>
          <w:i/>
          <w:iCs/>
          <w:color w:val="000000" w:themeColor="text1"/>
          <w:vertAlign w:val="subscript"/>
        </w:rPr>
        <w:t>di</w:t>
      </w:r>
      <w:proofErr w:type="spellEnd"/>
      <w:r w:rsidR="00BB260C">
        <w:rPr>
          <w:color w:val="000000" w:themeColor="text1"/>
        </w:rPr>
        <w:t xml:space="preserve"> </w:t>
      </w:r>
      <w:r w:rsidR="00BB260C">
        <w:rPr>
          <w:color w:val="000000" w:themeColor="text1"/>
        </w:rPr>
        <w:sym w:font="Symbol" w:char="F0B3"/>
      </w:r>
      <w:r w:rsidR="00BB260C">
        <w:rPr>
          <w:color w:val="000000" w:themeColor="text1"/>
        </w:rPr>
        <w:t xml:space="preserve"> 0</w:t>
      </w:r>
      <w:r>
        <w:rPr>
          <w:color w:val="000000" w:themeColor="text1"/>
        </w:rPr>
        <w:t xml:space="preserve">, the plume properties are known and </w:t>
      </w:r>
      <w:r w:rsidR="00BB260C">
        <w:rPr>
          <w:color w:val="000000" w:themeColor="text1"/>
        </w:rPr>
        <w:t>are</w:t>
      </w:r>
      <w:r>
        <w:rPr>
          <w:color w:val="000000" w:themeColor="text1"/>
        </w:rPr>
        <w:t xml:space="preserve"> output to the </w:t>
      </w:r>
      <w:r w:rsidRPr="001807E9">
        <w:rPr>
          <w:i/>
          <w:iCs/>
          <w:color w:val="000000" w:themeColor="text1"/>
        </w:rPr>
        <w:t>MYNN_TENDENCIES</w:t>
      </w:r>
      <w:r>
        <w:rPr>
          <w:color w:val="000000" w:themeColor="text1"/>
        </w:rPr>
        <w:t xml:space="preserve"> subroutine for use in the tridiagonal solver (section 4)</w:t>
      </w:r>
      <w:r w:rsidR="00BE4E63">
        <w:rPr>
          <w:color w:val="000000" w:themeColor="text1"/>
        </w:rPr>
        <w:t xml:space="preserve"> for</w:t>
      </w:r>
      <w:r w:rsidR="00A8745A">
        <w:rPr>
          <w:color w:val="000000" w:themeColor="text1"/>
        </w:rPr>
        <w:t xml:space="preserve"> nonlocal transport</w:t>
      </w:r>
      <w:r>
        <w:rPr>
          <w:color w:val="000000" w:themeColor="text1"/>
        </w:rPr>
        <w:t xml:space="preserve">. The profiles of mass flux are used to calculate a TKE production term using Eq. </w:t>
      </w:r>
      <w:r w:rsidR="006E4D72">
        <w:rPr>
          <w:color w:val="000000" w:themeColor="text1"/>
        </w:rPr>
        <w:t>(</w:t>
      </w:r>
      <w:r>
        <w:rPr>
          <w:color w:val="000000" w:themeColor="text1"/>
        </w:rPr>
        <w:t xml:space="preserve">4) at all model levels below the </w:t>
      </w:r>
      <w:r w:rsidR="00BE4E63">
        <w:rPr>
          <w:color w:val="000000" w:themeColor="text1"/>
        </w:rPr>
        <w:t xml:space="preserve">cloud top. At the model interface immediately above the cloud top, there is an </w:t>
      </w:r>
      <w:r w:rsidR="00EE4DBA">
        <w:rPr>
          <w:color w:val="000000" w:themeColor="text1"/>
        </w:rPr>
        <w:t>additional</w:t>
      </w:r>
      <w:r w:rsidR="00BE4E63">
        <w:rPr>
          <w:color w:val="000000" w:themeColor="text1"/>
        </w:rPr>
        <w:t xml:space="preserve"> TKE source term, whe</w:t>
      </w:r>
      <w:r w:rsidR="00EE4DBA">
        <w:rPr>
          <w:color w:val="000000" w:themeColor="text1"/>
        </w:rPr>
        <w:t>re</w:t>
      </w:r>
      <w:r w:rsidR="00BE4E63">
        <w:rPr>
          <w:color w:val="000000" w:themeColor="text1"/>
        </w:rPr>
        <w:t xml:space="preserve"> </w:t>
      </w:r>
      <w:r w:rsidR="00BE4E63" w:rsidRPr="00BE4E63">
        <w:rPr>
          <w:i/>
          <w:iCs/>
          <w:color w:val="000000" w:themeColor="text1"/>
        </w:rPr>
        <w:t>w</w:t>
      </w:r>
      <w:r w:rsidR="00BE4E63" w:rsidRPr="00BE4E63">
        <w:rPr>
          <w:color w:val="000000" w:themeColor="text1"/>
          <w:vertAlign w:val="subscript"/>
        </w:rPr>
        <w:t>ent</w:t>
      </w:r>
      <w:r w:rsidR="00BE4E63">
        <w:rPr>
          <w:color w:val="000000" w:themeColor="text1"/>
        </w:rPr>
        <w:t xml:space="preserve"> </w:t>
      </w:r>
      <w:r w:rsidR="00EE4DBA">
        <w:rPr>
          <w:color w:val="000000" w:themeColor="text1"/>
        </w:rPr>
        <w:t>[</w:t>
      </w:r>
      <w:r w:rsidR="00BE4E63">
        <w:rPr>
          <w:color w:val="000000" w:themeColor="text1"/>
        </w:rPr>
        <w:t xml:space="preserve">Eq. </w:t>
      </w:r>
      <w:r w:rsidR="006E4D72">
        <w:rPr>
          <w:color w:val="000000" w:themeColor="text1"/>
        </w:rPr>
        <w:t>(</w:t>
      </w:r>
      <w:r w:rsidR="00BE4E63">
        <w:rPr>
          <w:color w:val="000000" w:themeColor="text1"/>
        </w:rPr>
        <w:t>3</w:t>
      </w:r>
      <w:r w:rsidR="00EE4DBA">
        <w:rPr>
          <w:color w:val="000000" w:themeColor="text1"/>
        </w:rPr>
        <w:t>7</w:t>
      </w:r>
      <w:r w:rsidR="00BE4E63">
        <w:rPr>
          <w:color w:val="000000" w:themeColor="text1"/>
        </w:rPr>
        <w:t>)</w:t>
      </w:r>
      <w:r w:rsidR="00EE4DBA">
        <w:rPr>
          <w:color w:val="000000" w:themeColor="text1"/>
        </w:rPr>
        <w:t>]</w:t>
      </w:r>
      <w:r w:rsidR="00BE4E63">
        <w:rPr>
          <w:color w:val="000000" w:themeColor="text1"/>
        </w:rPr>
        <w:t xml:space="preserve"> is used in Eq. </w:t>
      </w:r>
      <w:r w:rsidR="006E4D72">
        <w:rPr>
          <w:color w:val="000000" w:themeColor="text1"/>
        </w:rPr>
        <w:t>(</w:t>
      </w:r>
      <w:r w:rsidR="00BE4E63">
        <w:rPr>
          <w:color w:val="000000" w:themeColor="text1"/>
        </w:rPr>
        <w:t>4) instead of the mass flux. This adds some weak vertical entrainment across the cloud-top interface, which typically has a small heating/drying impact below the cloud top.</w:t>
      </w:r>
      <w:r>
        <w:rPr>
          <w:color w:val="000000" w:themeColor="text1"/>
        </w:rPr>
        <w:t xml:space="preserve"> </w:t>
      </w:r>
      <w:r w:rsidR="00A8745A">
        <w:rPr>
          <w:color w:val="000000" w:themeColor="text1"/>
        </w:rPr>
        <w:t xml:space="preserve">This TKE production term is sent to the </w:t>
      </w:r>
      <w:r w:rsidR="00A8745A" w:rsidRPr="00A8745A">
        <w:rPr>
          <w:i/>
          <w:iCs/>
          <w:color w:val="000000" w:themeColor="text1"/>
        </w:rPr>
        <w:t>MYM_PREDICT</w:t>
      </w:r>
      <w:r w:rsidR="00A8745A">
        <w:rPr>
          <w:color w:val="000000" w:themeColor="text1"/>
        </w:rPr>
        <w:t xml:space="preserve"> subroutine where the TKE is updated.</w:t>
      </w:r>
    </w:p>
    <w:p w14:paraId="3D84E24B" w14:textId="2188C76D" w:rsidR="00794D2B" w:rsidRPr="007A62F9" w:rsidRDefault="00794D2B" w:rsidP="0001597A">
      <w:pPr>
        <w:widowControl w:val="0"/>
        <w:jc w:val="both"/>
        <w:rPr>
          <w:color w:val="000000" w:themeColor="text1"/>
          <w:highlight w:val="white"/>
        </w:rPr>
      </w:pPr>
      <w:r w:rsidRPr="007A62F9">
        <w:rPr>
          <w:color w:val="000000" w:themeColor="text1"/>
          <w:highlight w:val="white"/>
        </w:rPr>
        <w:t xml:space="preserve"> </w:t>
      </w:r>
    </w:p>
    <w:p w14:paraId="71306A95" w14:textId="1CD3248D" w:rsidR="00C3340F" w:rsidRPr="00A8745A" w:rsidRDefault="00794D2B" w:rsidP="00794D2B">
      <w:pPr>
        <w:jc w:val="both"/>
        <w:rPr>
          <w:color w:val="000000" w:themeColor="text1"/>
        </w:rPr>
      </w:pPr>
      <w:r w:rsidRPr="007A62F9">
        <w:rPr>
          <w:color w:val="000000" w:themeColor="text1"/>
        </w:rPr>
        <w:t>To summarize</w:t>
      </w:r>
      <w:r w:rsidR="005656AA">
        <w:rPr>
          <w:color w:val="000000" w:themeColor="text1"/>
        </w:rPr>
        <w:t>, after the initial downdraft properties are determined,</w:t>
      </w:r>
      <w:r w:rsidRPr="007A62F9">
        <w:rPr>
          <w:color w:val="000000" w:themeColor="text1"/>
        </w:rPr>
        <w:t xml:space="preserve"> the </w:t>
      </w:r>
      <w:r w:rsidR="0001597A" w:rsidRPr="007A62F9">
        <w:rPr>
          <w:color w:val="000000" w:themeColor="text1"/>
        </w:rPr>
        <w:t>downdraft</w:t>
      </w:r>
      <w:r w:rsidRPr="007A62F9">
        <w:rPr>
          <w:color w:val="000000" w:themeColor="text1"/>
        </w:rPr>
        <w:t xml:space="preserve"> integration procedure</w:t>
      </w:r>
      <w:r w:rsidR="005656AA">
        <w:rPr>
          <w:color w:val="000000" w:themeColor="text1"/>
        </w:rPr>
        <w:t xml:space="preserve"> begins.</w:t>
      </w:r>
      <w:r w:rsidRPr="007A62F9">
        <w:rPr>
          <w:color w:val="000000" w:themeColor="text1"/>
        </w:rPr>
        <w:t xml:space="preserve"> </w:t>
      </w:r>
      <w:r w:rsidR="005656AA">
        <w:rPr>
          <w:color w:val="000000" w:themeColor="text1"/>
        </w:rPr>
        <w:t>A</w:t>
      </w:r>
      <w:r w:rsidRPr="007A62F9">
        <w:rPr>
          <w:color w:val="000000" w:themeColor="text1"/>
        </w:rPr>
        <w:t>t each model level, the following steps are performed for each of the</w:t>
      </w:r>
      <w:r w:rsidR="0001597A" w:rsidRPr="007A62F9">
        <w:rPr>
          <w:color w:val="000000" w:themeColor="text1"/>
        </w:rPr>
        <w:t xml:space="preserve"> </w:t>
      </w:r>
      <w:r w:rsidR="00BB260C">
        <w:rPr>
          <w:color w:val="000000" w:themeColor="text1"/>
        </w:rPr>
        <w:t>five</w:t>
      </w:r>
      <w:r w:rsidR="0001597A" w:rsidRPr="007A62F9">
        <w:rPr>
          <w:color w:val="000000" w:themeColor="text1"/>
        </w:rPr>
        <w:t xml:space="preserve"> downdrafts</w:t>
      </w:r>
      <w:r w:rsidRPr="007A62F9">
        <w:rPr>
          <w:color w:val="000000" w:themeColor="text1"/>
        </w:rPr>
        <w:t>: (1) the</w:t>
      </w:r>
      <w:r w:rsidR="006F33B5">
        <w:rPr>
          <w:color w:val="000000" w:themeColor="text1"/>
        </w:rPr>
        <w:t xml:space="preserve"> </w:t>
      </w:r>
      <w:r w:rsidRPr="007A62F9">
        <w:rPr>
          <w:color w:val="000000" w:themeColor="text1"/>
        </w:rPr>
        <w:t>entrainment rates are determined</w:t>
      </w:r>
      <w:r w:rsidR="005656AA">
        <w:rPr>
          <w:color w:val="000000" w:themeColor="text1"/>
        </w:rPr>
        <w:t xml:space="preserve"> Eq. </w:t>
      </w:r>
      <w:r w:rsidR="006E4D72">
        <w:rPr>
          <w:color w:val="000000" w:themeColor="text1"/>
        </w:rPr>
        <w:t>(</w:t>
      </w:r>
      <w:r w:rsidR="00EE4DBA">
        <w:rPr>
          <w:color w:val="000000" w:themeColor="text1"/>
        </w:rPr>
        <w:t>40</w:t>
      </w:r>
      <w:r w:rsidR="005656AA">
        <w:rPr>
          <w:color w:val="000000" w:themeColor="text1"/>
        </w:rPr>
        <w:t>)</w:t>
      </w:r>
      <w:r w:rsidRPr="007A62F9">
        <w:rPr>
          <w:color w:val="000000" w:themeColor="text1"/>
        </w:rPr>
        <w:t xml:space="preserve">; (2) the plume variables are solved for using Eq. </w:t>
      </w:r>
      <w:r w:rsidR="006E4D72">
        <w:rPr>
          <w:color w:val="000000" w:themeColor="text1"/>
        </w:rPr>
        <w:t>(</w:t>
      </w:r>
      <w:r w:rsidRPr="007A62F9">
        <w:rPr>
          <w:color w:val="000000" w:themeColor="text1"/>
        </w:rPr>
        <w:t xml:space="preserve">31); (3) then the buoyancy term </w:t>
      </w:r>
      <w:r w:rsidRPr="007A62F9">
        <w:rPr>
          <w:i/>
          <w:color w:val="000000" w:themeColor="text1"/>
        </w:rPr>
        <w:t>B</w:t>
      </w:r>
      <w:r w:rsidRPr="007A62F9">
        <w:rPr>
          <w:color w:val="000000" w:themeColor="text1"/>
        </w:rPr>
        <w:t xml:space="preserve"> and the vertical velocity Eq. </w:t>
      </w:r>
      <w:r w:rsidR="006E4D72">
        <w:rPr>
          <w:color w:val="000000" w:themeColor="text1"/>
        </w:rPr>
        <w:t>(</w:t>
      </w:r>
      <w:r w:rsidRPr="007A62F9">
        <w:rPr>
          <w:color w:val="000000" w:themeColor="text1"/>
        </w:rPr>
        <w:t xml:space="preserve">32) are solved. This is repeated at each model level until each </w:t>
      </w:r>
      <w:r w:rsidR="0001597A" w:rsidRPr="007A62F9">
        <w:rPr>
          <w:color w:val="000000" w:themeColor="text1"/>
        </w:rPr>
        <w:t>downdraft</w:t>
      </w:r>
      <w:r w:rsidRPr="007A62F9">
        <w:rPr>
          <w:color w:val="000000" w:themeColor="text1"/>
        </w:rPr>
        <w:t xml:space="preserve"> terminates by reaching a height at which </w:t>
      </w:r>
      <w:proofErr w:type="spellStart"/>
      <w:r w:rsidRPr="007A62F9">
        <w:rPr>
          <w:i/>
          <w:color w:val="000000" w:themeColor="text1"/>
        </w:rPr>
        <w:t>w</w:t>
      </w:r>
      <w:r w:rsidR="0001597A" w:rsidRPr="007A62F9">
        <w:rPr>
          <w:i/>
          <w:color w:val="000000" w:themeColor="text1"/>
          <w:vertAlign w:val="subscript"/>
        </w:rPr>
        <w:t>d</w:t>
      </w:r>
      <w:r w:rsidRPr="007A62F9">
        <w:rPr>
          <w:color w:val="000000" w:themeColor="text1"/>
          <w:vertAlign w:val="subscript"/>
        </w:rPr>
        <w:t>i</w:t>
      </w:r>
      <w:proofErr w:type="spellEnd"/>
      <w:r w:rsidRPr="007A62F9">
        <w:rPr>
          <w:rFonts w:eastAsia="Gungsuh"/>
          <w:color w:val="000000" w:themeColor="text1"/>
        </w:rPr>
        <w:t xml:space="preserve"> becomes </w:t>
      </w:r>
      <m:oMath>
        <m:r>
          <w:rPr>
            <w:rFonts w:ascii="Cambria Math" w:eastAsia="Gungsuh" w:hAnsi="Cambria Math"/>
            <w:color w:val="000000" w:themeColor="text1"/>
          </w:rPr>
          <m:t>≥</m:t>
        </m:r>
      </m:oMath>
      <w:r w:rsidRPr="007A62F9">
        <w:rPr>
          <w:rFonts w:eastAsia="Gungsuh"/>
          <w:color w:val="000000" w:themeColor="text1"/>
        </w:rPr>
        <w:t xml:space="preserve"> 0. Then the mean </w:t>
      </w:r>
      <w:r w:rsidR="0001597A" w:rsidRPr="007A62F9">
        <w:rPr>
          <w:rFonts w:eastAsia="Gungsuh"/>
          <w:color w:val="000000" w:themeColor="text1"/>
        </w:rPr>
        <w:t>downdraft</w:t>
      </w:r>
      <w:r w:rsidRPr="007A62F9">
        <w:rPr>
          <w:rFonts w:eastAsia="Gungsuh"/>
          <w:color w:val="000000" w:themeColor="text1"/>
        </w:rPr>
        <w:t xml:space="preserve"> properties are calculated by using </w:t>
      </w:r>
      <w:r w:rsidR="0001597A" w:rsidRPr="007A62F9">
        <w:rPr>
          <w:rFonts w:eastAsia="Gungsuh"/>
          <w:color w:val="000000" w:themeColor="text1"/>
        </w:rPr>
        <w:t>an equal</w:t>
      </w:r>
      <w:r w:rsidRPr="007A62F9">
        <w:rPr>
          <w:rFonts w:eastAsia="Gungsuh"/>
          <w:color w:val="000000" w:themeColor="text1"/>
        </w:rPr>
        <w:t xml:space="preserve"> weighting of each of the </w:t>
      </w:r>
      <w:r w:rsidR="00A02FAC">
        <w:rPr>
          <w:rFonts w:eastAsia="Gungsuh"/>
          <w:color w:val="000000" w:themeColor="text1"/>
        </w:rPr>
        <w:t>five</w:t>
      </w:r>
      <w:r w:rsidR="00A02FAC" w:rsidRPr="007A62F9">
        <w:rPr>
          <w:rFonts w:eastAsia="Gungsuh"/>
          <w:color w:val="000000" w:themeColor="text1"/>
        </w:rPr>
        <w:t xml:space="preserve"> </w:t>
      </w:r>
      <w:r w:rsidR="0001597A" w:rsidRPr="007A62F9">
        <w:rPr>
          <w:rFonts w:eastAsia="Gungsuh"/>
          <w:color w:val="000000" w:themeColor="text1"/>
        </w:rPr>
        <w:t>downdrafts</w:t>
      </w:r>
      <w:r w:rsidRPr="007A62F9">
        <w:rPr>
          <w:color w:val="000000" w:themeColor="text1"/>
        </w:rPr>
        <w:t>.</w:t>
      </w:r>
    </w:p>
    <w:p w14:paraId="08F49280" w14:textId="77777777" w:rsidR="00794D2B" w:rsidRPr="00794D2B" w:rsidRDefault="00794D2B" w:rsidP="00794D2B">
      <w:pPr>
        <w:jc w:val="both"/>
        <w:rPr>
          <w:color w:val="EE0000"/>
        </w:rPr>
      </w:pPr>
    </w:p>
    <w:p w14:paraId="2B9A88F1" w14:textId="14A1CB15" w:rsidR="00D341E5" w:rsidRDefault="0036648E" w:rsidP="0001597A">
      <w:pPr>
        <w:jc w:val="both"/>
        <w:rPr>
          <w:color w:val="000000" w:themeColor="text1"/>
        </w:rPr>
      </w:pPr>
      <w:r>
        <w:rPr>
          <w:color w:val="000000" w:themeColor="text1"/>
        </w:rPr>
        <w:t>O</w:t>
      </w:r>
      <w:r w:rsidR="0001597A" w:rsidRPr="007A62F9">
        <w:rPr>
          <w:color w:val="000000" w:themeColor="text1"/>
        </w:rPr>
        <w:t xml:space="preserve">ne major difference between the updraft and downdraft components is </w:t>
      </w:r>
      <w:r w:rsidR="00794D2B" w:rsidRPr="007A62F9">
        <w:rPr>
          <w:color w:val="000000" w:themeColor="text1"/>
        </w:rPr>
        <w:t xml:space="preserve">the </w:t>
      </w:r>
      <w:r w:rsidR="0001597A" w:rsidRPr="007A62F9">
        <w:rPr>
          <w:color w:val="000000" w:themeColor="text1"/>
        </w:rPr>
        <w:t>latter does not create</w:t>
      </w:r>
      <w:r w:rsidR="00794D2B" w:rsidRPr="007A62F9">
        <w:rPr>
          <w:color w:val="000000" w:themeColor="text1"/>
        </w:rPr>
        <w:t xml:space="preserve"> clouds</w:t>
      </w:r>
      <w:r w:rsidR="0001597A" w:rsidRPr="007A62F9">
        <w:rPr>
          <w:color w:val="000000" w:themeColor="text1"/>
        </w:rPr>
        <w:t xml:space="preserve">, so it never creates latent </w:t>
      </w:r>
      <w:r w:rsidR="00FC4624">
        <w:rPr>
          <w:color w:val="000000" w:themeColor="text1"/>
        </w:rPr>
        <w:t>warm</w:t>
      </w:r>
      <w:r w:rsidR="0001597A" w:rsidRPr="007A62F9">
        <w:rPr>
          <w:color w:val="000000" w:themeColor="text1"/>
        </w:rPr>
        <w:t>ing. Instead, it only evaporates or sublimates clouds if the downdrafts penetrate the cloud base</w:t>
      </w:r>
      <w:r w:rsidR="00794D2B" w:rsidRPr="007A62F9">
        <w:rPr>
          <w:color w:val="000000" w:themeColor="text1"/>
        </w:rPr>
        <w:t xml:space="preserve">. As part of the integration process, at each model level, a saturation check is performed after calculating the plume thermodynamic state. If </w:t>
      </w:r>
      <w:r w:rsidR="0001597A" w:rsidRPr="007A62F9">
        <w:rPr>
          <w:color w:val="000000" w:themeColor="text1"/>
        </w:rPr>
        <w:t>evaporation/sublimation</w:t>
      </w:r>
      <w:r w:rsidR="00794D2B" w:rsidRPr="007A62F9">
        <w:rPr>
          <w:color w:val="000000" w:themeColor="text1"/>
        </w:rPr>
        <w:t xml:space="preserve"> occurs, </w:t>
      </w:r>
      <w:r w:rsidR="0001597A" w:rsidRPr="007A62F9">
        <w:rPr>
          <w:color w:val="000000" w:themeColor="text1"/>
        </w:rPr>
        <w:t>the downdraft cools</w:t>
      </w:r>
      <w:r w:rsidR="00794D2B" w:rsidRPr="007A62F9">
        <w:rPr>
          <w:color w:val="000000" w:themeColor="text1"/>
        </w:rPr>
        <w:t xml:space="preserve">, which directly impacts the parcel’s buoyancy term in Eq. </w:t>
      </w:r>
      <w:r w:rsidR="006E4D72">
        <w:rPr>
          <w:color w:val="000000" w:themeColor="text1"/>
        </w:rPr>
        <w:t>(</w:t>
      </w:r>
      <w:r w:rsidR="00794D2B" w:rsidRPr="007A62F9">
        <w:rPr>
          <w:color w:val="000000" w:themeColor="text1"/>
        </w:rPr>
        <w:t xml:space="preserve">32). This typically results in an acceleration of the parcel and an increased </w:t>
      </w:r>
      <w:r w:rsidR="0001597A" w:rsidRPr="007A62F9">
        <w:rPr>
          <w:color w:val="000000" w:themeColor="text1"/>
        </w:rPr>
        <w:t xml:space="preserve">downward </w:t>
      </w:r>
      <w:r w:rsidR="00794D2B" w:rsidRPr="007A62F9">
        <w:rPr>
          <w:color w:val="000000" w:themeColor="text1"/>
        </w:rPr>
        <w:t>mass</w:t>
      </w:r>
      <w:r w:rsidR="00BB260C">
        <w:rPr>
          <w:color w:val="000000" w:themeColor="text1"/>
        </w:rPr>
        <w:t xml:space="preserve"> </w:t>
      </w:r>
      <w:r w:rsidR="00794D2B" w:rsidRPr="007A62F9">
        <w:rPr>
          <w:color w:val="000000" w:themeColor="text1"/>
        </w:rPr>
        <w:t xml:space="preserve">flux </w:t>
      </w:r>
      <w:r w:rsidR="00794D2B" w:rsidRPr="007A62F9">
        <w:rPr>
          <w:i/>
          <w:color w:val="000000" w:themeColor="text1"/>
        </w:rPr>
        <w:t>M</w:t>
      </w:r>
      <w:r w:rsidR="00794D2B" w:rsidRPr="007A62F9">
        <w:rPr>
          <w:color w:val="000000" w:themeColor="text1"/>
        </w:rPr>
        <w:t>.</w:t>
      </w:r>
    </w:p>
    <w:p w14:paraId="068ED737" w14:textId="77777777" w:rsidR="0036648E" w:rsidRDefault="0036648E" w:rsidP="0001597A">
      <w:pPr>
        <w:jc w:val="both"/>
        <w:rPr>
          <w:color w:val="000000" w:themeColor="text1"/>
        </w:rPr>
      </w:pPr>
    </w:p>
    <w:p w14:paraId="3D9E0AD6" w14:textId="7561ACC8" w:rsidR="00D341E5" w:rsidRPr="00F7298A" w:rsidRDefault="0036648E" w:rsidP="004F75E1">
      <w:pPr>
        <w:jc w:val="both"/>
        <w:rPr>
          <w:color w:val="000000" w:themeColor="text1"/>
          <w:u w:val="single"/>
        </w:rPr>
      </w:pPr>
      <w:r w:rsidRPr="00621850">
        <w:rPr>
          <w:color w:val="000000" w:themeColor="text1"/>
        </w:rPr>
        <w:t xml:space="preserve">This </w:t>
      </w:r>
      <w:r>
        <w:rPr>
          <w:color w:val="000000" w:themeColor="text1"/>
        </w:rPr>
        <w:t>relatively new downdraft component</w:t>
      </w:r>
      <w:r w:rsidRPr="00621850">
        <w:rPr>
          <w:color w:val="000000" w:themeColor="text1"/>
        </w:rPr>
        <w:t xml:space="preserve"> was added to the MYNN-EDMF but </w:t>
      </w:r>
      <w:r>
        <w:rPr>
          <w:color w:val="000000" w:themeColor="text1"/>
        </w:rPr>
        <w:t>is not</w:t>
      </w:r>
      <w:r w:rsidRPr="00621850">
        <w:rPr>
          <w:color w:val="000000" w:themeColor="text1"/>
        </w:rPr>
        <w:t xml:space="preserve"> activ</w:t>
      </w:r>
      <w:r>
        <w:rPr>
          <w:color w:val="000000" w:themeColor="text1"/>
        </w:rPr>
        <w:t>ated by default</w:t>
      </w:r>
      <w:r w:rsidRPr="00621850">
        <w:rPr>
          <w:color w:val="000000" w:themeColor="text1"/>
        </w:rPr>
        <w:t>. This is primarily because</w:t>
      </w:r>
      <w:r>
        <w:rPr>
          <w:color w:val="000000" w:themeColor="text1"/>
        </w:rPr>
        <w:t xml:space="preserve"> it </w:t>
      </w:r>
      <w:r w:rsidR="003A04C7">
        <w:rPr>
          <w:color w:val="000000" w:themeColor="text1"/>
        </w:rPr>
        <w:t xml:space="preserve">has not </w:t>
      </w:r>
      <w:r w:rsidR="00BB260C">
        <w:rPr>
          <w:color w:val="000000" w:themeColor="text1"/>
        </w:rPr>
        <w:t xml:space="preserve">yet </w:t>
      </w:r>
      <w:r>
        <w:rPr>
          <w:color w:val="000000" w:themeColor="text1"/>
        </w:rPr>
        <w:t xml:space="preserve">had sufficient testing </w:t>
      </w:r>
      <w:r w:rsidR="00BB260C">
        <w:rPr>
          <w:color w:val="000000" w:themeColor="text1"/>
        </w:rPr>
        <w:t xml:space="preserve">in </w:t>
      </w:r>
      <w:r>
        <w:rPr>
          <w:color w:val="000000" w:themeColor="text1"/>
        </w:rPr>
        <w:t xml:space="preserve">long-range forecasting, where its impacts are likely to be more pronounced. </w:t>
      </w:r>
      <w:r w:rsidRPr="00621850">
        <w:rPr>
          <w:color w:val="000000" w:themeColor="text1"/>
        </w:rPr>
        <w:t xml:space="preserve">To activate this feature, an integer namelist parameter </w:t>
      </w:r>
      <w:proofErr w:type="spellStart"/>
      <w:r w:rsidRPr="00621850">
        <w:rPr>
          <w:i/>
          <w:color w:val="000000" w:themeColor="text1"/>
        </w:rPr>
        <w:t>bl_mynn_edmf_dd</w:t>
      </w:r>
      <w:proofErr w:type="spellEnd"/>
      <w:r w:rsidRPr="00621850">
        <w:rPr>
          <w:color w:val="000000" w:themeColor="text1"/>
        </w:rPr>
        <w:t xml:space="preserve"> must be set to </w:t>
      </w:r>
      <w:r>
        <w:rPr>
          <w:color w:val="000000" w:themeColor="text1"/>
        </w:rPr>
        <w:t>1</w:t>
      </w:r>
      <w:r w:rsidRPr="00983CC1">
        <w:rPr>
          <w:color w:val="000000" w:themeColor="text1"/>
        </w:rPr>
        <w:t>.</w:t>
      </w:r>
    </w:p>
    <w:p w14:paraId="08DCCC86" w14:textId="77777777" w:rsidR="00244E39" w:rsidRDefault="00244E39" w:rsidP="004F75E1">
      <w:pPr>
        <w:jc w:val="both"/>
      </w:pPr>
    </w:p>
    <w:p w14:paraId="33B31073" w14:textId="3D5050EA" w:rsidR="00243459" w:rsidRPr="00455183" w:rsidRDefault="00244E39" w:rsidP="00BD680E">
      <w:pPr>
        <w:pStyle w:val="Heading2"/>
      </w:pPr>
      <w:bookmarkStart w:id="360" w:name="_Toc212199962"/>
      <w:r w:rsidRPr="00455183">
        <w:t xml:space="preserve">3.3 </w:t>
      </w:r>
      <w:r w:rsidR="00455183" w:rsidRPr="00455183">
        <w:t>Analytic profile of the buoyancy production of TKE</w:t>
      </w:r>
      <w:bookmarkEnd w:id="360"/>
    </w:p>
    <w:p w14:paraId="38E8513F" w14:textId="77777777" w:rsidR="00244E39" w:rsidRDefault="00244E39" w:rsidP="004F75E1">
      <w:pPr>
        <w:jc w:val="both"/>
      </w:pPr>
    </w:p>
    <w:p w14:paraId="6680610B" w14:textId="5A567D82" w:rsidR="00244E39" w:rsidRDefault="00730BC1" w:rsidP="00244E39">
      <w:pPr>
        <w:jc w:val="both"/>
        <w:rPr>
          <w:color w:val="000000" w:themeColor="text1"/>
        </w:rPr>
      </w:pPr>
      <w:r w:rsidRPr="00621850">
        <w:rPr>
          <w:color w:val="000000" w:themeColor="text1"/>
        </w:rPr>
        <w:t>A</w:t>
      </w:r>
      <w:r w:rsidR="00244E39" w:rsidRPr="00621850">
        <w:rPr>
          <w:color w:val="000000" w:themeColor="text1"/>
        </w:rPr>
        <w:t xml:space="preserve">n </w:t>
      </w:r>
      <w:r w:rsidRPr="00621850">
        <w:rPr>
          <w:color w:val="000000" w:themeColor="text1"/>
        </w:rPr>
        <w:t>alternative, and much simpler way, to</w:t>
      </w:r>
      <w:r w:rsidR="00244E39" w:rsidRPr="00621850">
        <w:rPr>
          <w:color w:val="000000" w:themeColor="text1"/>
        </w:rPr>
        <w:t xml:space="preserve"> incorporate th</w:t>
      </w:r>
      <w:r w:rsidRPr="00621850">
        <w:rPr>
          <w:color w:val="000000" w:themeColor="text1"/>
        </w:rPr>
        <w:t>e</w:t>
      </w:r>
      <w:r w:rsidR="00244E39" w:rsidRPr="00621850">
        <w:rPr>
          <w:color w:val="000000" w:themeColor="text1"/>
        </w:rPr>
        <w:t xml:space="preserve"> </w:t>
      </w:r>
      <w:r w:rsidRPr="00621850">
        <w:rPr>
          <w:color w:val="000000" w:themeColor="text1"/>
        </w:rPr>
        <w:t>turbulence due to cloud-top radiative cooling</w:t>
      </w:r>
      <w:r w:rsidR="00244E39" w:rsidRPr="00621850">
        <w:rPr>
          <w:color w:val="000000" w:themeColor="text1"/>
        </w:rPr>
        <w:t xml:space="preserve"> into the TKE equation</w:t>
      </w:r>
      <w:r w:rsidRPr="00621850">
        <w:rPr>
          <w:color w:val="000000" w:themeColor="text1"/>
        </w:rPr>
        <w:t xml:space="preserve"> is to directly add a specified vertical profile of</w:t>
      </w:r>
      <w:r w:rsidR="00244E39" w:rsidRPr="00621850">
        <w:rPr>
          <w:color w:val="000000" w:themeColor="text1"/>
        </w:rPr>
        <w:t xml:space="preserve"> the buoyancy production/destruction term</w:t>
      </w:r>
      <w:r w:rsidRPr="00621850">
        <w:rPr>
          <w:color w:val="000000" w:themeColor="text1"/>
        </w:rPr>
        <w:t>. The production/destruction term</w:t>
      </w:r>
      <w:r w:rsidR="003D6D91" w:rsidRPr="00621850">
        <w:rPr>
          <w:color w:val="000000" w:themeColor="text1"/>
        </w:rPr>
        <w:t xml:space="preserve">, which is part of Eq. </w:t>
      </w:r>
      <w:r w:rsidR="00D82004">
        <w:rPr>
          <w:color w:val="000000" w:themeColor="text1"/>
        </w:rPr>
        <w:t>(</w:t>
      </w:r>
      <w:r w:rsidR="003D6D91" w:rsidRPr="00621850">
        <w:rPr>
          <w:color w:val="000000" w:themeColor="text1"/>
        </w:rPr>
        <w:t>3):</w:t>
      </w:r>
    </w:p>
    <w:p w14:paraId="76BE5CFE" w14:textId="77777777" w:rsidR="00BB260C" w:rsidRPr="00621850" w:rsidRDefault="00BB260C" w:rsidP="00244E39">
      <w:pPr>
        <w:jc w:val="both"/>
        <w:rPr>
          <w:color w:val="000000" w:themeColor="text1"/>
        </w:rPr>
      </w:pPr>
    </w:p>
    <w:p w14:paraId="6617BDCF" w14:textId="106E63C7" w:rsidR="00244E39" w:rsidRPr="00621850" w:rsidRDefault="00244E39" w:rsidP="00244E39">
      <w:pPr>
        <w:jc w:val="both"/>
        <w:rPr>
          <w:color w:val="000000" w:themeColor="text1"/>
        </w:rPr>
      </w:pPr>
      <w:r w:rsidRPr="00621850">
        <w:rPr>
          <w:color w:val="000000" w:themeColor="text1"/>
        </w:rPr>
        <w:tab/>
      </w:r>
      <w:r w:rsidRPr="00621850">
        <w:rPr>
          <w:color w:val="000000" w:themeColor="text1"/>
        </w:rPr>
        <w:tab/>
      </w:r>
      <w:r w:rsidRPr="00621850">
        <w:rPr>
          <w:color w:val="000000" w:themeColor="text1"/>
        </w:rPr>
        <w:tab/>
      </w:r>
      <w:r w:rsidRPr="00621850">
        <w:rPr>
          <w:color w:val="000000" w:themeColor="text1"/>
        </w:rPr>
        <w:tab/>
      </w:r>
      <m:oMath>
        <m:sSub>
          <m:sSubPr>
            <m:ctrlPr>
              <w:ins w:id="361" w:author="Joseph B. Olson" w:date="2025-10-24T15:10:00Z" w16du:dateUtc="2025-10-24T21:10:00Z">
                <w:rPr>
                  <w:rFonts w:ascii="Cambria Math" w:hAnsi="Cambria Math"/>
                  <w:i/>
                  <w:iCs/>
                  <w:color w:val="000000" w:themeColor="text1"/>
                  <w:kern w:val="24"/>
                </w:rPr>
              </w:ins>
            </m:ctrlPr>
          </m:sSubPr>
          <m:e>
            <m:r>
              <w:rPr>
                <w:rFonts w:ascii="Cambria Math" w:hAnsi="Cambria Math"/>
                <w:color w:val="000000" w:themeColor="text1"/>
                <w:kern w:val="24"/>
              </w:rPr>
              <m:t>P</m:t>
            </m:r>
          </m:e>
          <m:sub>
            <m:r>
              <w:rPr>
                <w:rFonts w:ascii="Cambria Math" w:hAnsi="Cambria Math"/>
                <w:color w:val="000000" w:themeColor="text1"/>
                <w:kern w:val="24"/>
              </w:rPr>
              <m:t>b</m:t>
            </m:r>
          </m:sub>
        </m:sSub>
        <m:r>
          <w:rPr>
            <w:rFonts w:ascii="Cambria Math" w:hAnsi="Cambria Math"/>
            <w:color w:val="000000" w:themeColor="text1"/>
            <w:kern w:val="24"/>
            <w:lang w:val="el-GR"/>
          </w:rPr>
          <m:t>=</m:t>
        </m:r>
        <m:r>
          <w:rPr>
            <w:rFonts w:ascii="Cambria Math" w:eastAsia="Cambria Math" w:hAnsi="Cambria Math"/>
            <w:color w:val="000000" w:themeColor="text1"/>
            <w:kern w:val="24"/>
          </w:rPr>
          <m:t>2</m:t>
        </m:r>
        <m:f>
          <m:fPr>
            <m:ctrlPr>
              <w:ins w:id="362" w:author="Joseph B. Olson" w:date="2025-10-24T15:10:00Z" w16du:dateUtc="2025-10-24T21:10:00Z">
                <w:rPr>
                  <w:rFonts w:ascii="Cambria Math" w:eastAsia="Cambria Math" w:hAnsi="Cambria Math"/>
                  <w:i/>
                  <w:iCs/>
                  <w:color w:val="000000" w:themeColor="text1"/>
                  <w:kern w:val="24"/>
                </w:rPr>
              </w:ins>
            </m:ctrlPr>
          </m:fPr>
          <m:num>
            <m:r>
              <w:rPr>
                <w:rFonts w:ascii="Cambria Math" w:eastAsia="Cambria Math" w:hAnsi="Cambria Math"/>
                <w:color w:val="000000" w:themeColor="text1"/>
                <w:kern w:val="24"/>
              </w:rPr>
              <m:t>g</m:t>
            </m:r>
          </m:num>
          <m:den>
            <m:sSub>
              <m:sSubPr>
                <m:ctrlPr>
                  <w:ins w:id="363" w:author="Joseph B. Olson" w:date="2025-10-24T15:10:00Z" w16du:dateUtc="2025-10-24T21:10:00Z">
                    <w:rPr>
                      <w:rFonts w:ascii="Cambria Math" w:eastAsia="Cambria Math" w:hAnsi="Cambria Math"/>
                      <w:i/>
                      <w:iCs/>
                      <w:color w:val="000000" w:themeColor="text1"/>
                      <w:kern w:val="24"/>
                    </w:rPr>
                  </w:ins>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0</m:t>
                </m:r>
              </m:sub>
            </m:sSub>
          </m:den>
        </m:f>
        <m:r>
          <w:rPr>
            <w:rFonts w:ascii="Cambria Math" w:eastAsia="Cambria Math" w:hAnsi="Cambria Math"/>
            <w:color w:val="000000" w:themeColor="text1"/>
            <w:kern w:val="24"/>
          </w:rPr>
          <m:t>(</m:t>
        </m:r>
        <m:acc>
          <m:accPr>
            <m:chr m:val="̅"/>
            <m:ctrlPr>
              <w:ins w:id="364" w:author="Joseph B. Olson" w:date="2025-10-24T15:10:00Z" w16du:dateUtc="2025-10-24T21:10:00Z">
                <w:rPr>
                  <w:rFonts w:ascii="Cambria Math" w:eastAsia="Cambria Math" w:hAnsi="Cambria Math"/>
                  <w:i/>
                  <w:iCs/>
                  <w:color w:val="000000" w:themeColor="text1"/>
                  <w:kern w:val="24"/>
                </w:rPr>
              </w:ins>
            </m:ctrlPr>
          </m:accPr>
          <m:e>
            <m:sSup>
              <m:sSupPr>
                <m:ctrlPr>
                  <w:ins w:id="365" w:author="Joseph B. Olson" w:date="2025-10-24T15:10:00Z" w16du:dateUtc="2025-10-24T21:10:00Z">
                    <w:rPr>
                      <w:rFonts w:ascii="Cambria Math" w:hAnsi="Cambria Math"/>
                      <w:i/>
                      <w:iCs/>
                      <w:color w:val="000000" w:themeColor="text1"/>
                      <w:kern w:val="24"/>
                    </w:rPr>
                  </w:ins>
                </m:ctrlPr>
              </m:sSupPr>
              <m:e>
                <m:r>
                  <w:rPr>
                    <w:rFonts w:ascii="Cambria Math" w:hAnsi="Cambria Math"/>
                    <w:color w:val="000000" w:themeColor="text1"/>
                    <w:kern w:val="24"/>
                  </w:rPr>
                  <m:t>w</m:t>
                </m:r>
              </m:e>
              <m:sup>
                <m:r>
                  <w:rPr>
                    <w:rFonts w:ascii="Cambria Math" w:hAnsi="Cambria Math"/>
                    <w:color w:val="000000" w:themeColor="text1"/>
                    <w:kern w:val="24"/>
                  </w:rPr>
                  <m:t>'</m:t>
                </m:r>
              </m:sup>
            </m:sSup>
            <m:sSup>
              <m:sSupPr>
                <m:ctrlPr>
                  <w:ins w:id="366" w:author="Joseph B. Olson" w:date="2025-10-24T15:10:00Z" w16du:dateUtc="2025-10-24T21:10:00Z">
                    <w:rPr>
                      <w:rFonts w:ascii="Cambria Math" w:eastAsia="Cambria Math" w:hAnsi="Cambria Math"/>
                      <w:i/>
                      <w:iCs/>
                      <w:color w:val="000000" w:themeColor="text1"/>
                      <w:kern w:val="24"/>
                    </w:rPr>
                  </w:ins>
                </m:ctrlPr>
              </m:sSupPr>
              <m:e>
                <m:sSub>
                  <m:sSubPr>
                    <m:ctrlPr>
                      <w:ins w:id="367" w:author="Joseph B. Olson" w:date="2025-10-24T15:10:00Z" w16du:dateUtc="2025-10-24T21:10:00Z">
                        <w:rPr>
                          <w:rFonts w:ascii="Cambria Math" w:eastAsia="Cambria Math" w:hAnsi="Cambria Math"/>
                          <w:i/>
                          <w:iCs/>
                          <w:color w:val="000000" w:themeColor="text1"/>
                          <w:kern w:val="24"/>
                        </w:rPr>
                      </w:ins>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v</m:t>
                    </m:r>
                  </m:sub>
                </m:sSub>
              </m:e>
              <m:sup>
                <m:r>
                  <w:rPr>
                    <w:rFonts w:ascii="Cambria Math" w:eastAsia="Cambria Math" w:hAnsi="Cambria Math"/>
                    <w:color w:val="000000" w:themeColor="text1"/>
                    <w:kern w:val="24"/>
                  </w:rPr>
                  <m:t>'</m:t>
                </m:r>
              </m:sup>
            </m:sSup>
          </m:e>
        </m:acc>
        <m:r>
          <w:rPr>
            <w:rFonts w:ascii="Cambria Math" w:eastAsia="Cambria Math" w:hAnsi="Cambria Math"/>
            <w:color w:val="000000" w:themeColor="text1"/>
            <w:kern w:val="24"/>
          </w:rPr>
          <m:t>)</m:t>
        </m:r>
      </m:oMath>
      <w:r w:rsidRPr="00621850">
        <w:rPr>
          <w:color w:val="000000" w:themeColor="text1"/>
        </w:rPr>
        <w:t xml:space="preserve">                                                  </w:t>
      </w:r>
      <w:r w:rsidRPr="00621850">
        <w:rPr>
          <w:color w:val="000000" w:themeColor="text1"/>
        </w:rPr>
        <w:tab/>
        <w:t>(4</w:t>
      </w:r>
      <w:r w:rsidR="00EE4DBA">
        <w:rPr>
          <w:color w:val="000000" w:themeColor="text1"/>
        </w:rPr>
        <w:t>1</w:t>
      </w:r>
      <w:r w:rsidRPr="00621850">
        <w:rPr>
          <w:color w:val="000000" w:themeColor="text1"/>
        </w:rPr>
        <w:t>)</w:t>
      </w:r>
    </w:p>
    <w:p w14:paraId="7FF807BA" w14:textId="77777777" w:rsidR="00BB260C" w:rsidRDefault="00BB260C" w:rsidP="00244E39">
      <w:pPr>
        <w:jc w:val="both"/>
        <w:rPr>
          <w:color w:val="000000" w:themeColor="text1"/>
        </w:rPr>
      </w:pPr>
    </w:p>
    <w:p w14:paraId="038E4F07" w14:textId="77777777" w:rsidR="00BB260C" w:rsidRDefault="00244E39" w:rsidP="00244E39">
      <w:pPr>
        <w:jc w:val="both"/>
        <w:rPr>
          <w:color w:val="000000" w:themeColor="text1"/>
        </w:rPr>
      </w:pPr>
      <w:r w:rsidRPr="00621850">
        <w:rPr>
          <w:color w:val="000000" w:themeColor="text1"/>
        </w:rPr>
        <w:t xml:space="preserve">is modified, such that the heat flux, which was originally only a </w:t>
      </w:r>
      <w:r w:rsidR="00730BC1" w:rsidRPr="00621850">
        <w:rPr>
          <w:color w:val="000000" w:themeColor="text1"/>
        </w:rPr>
        <w:t xml:space="preserve">local </w:t>
      </w:r>
      <w:r w:rsidRPr="00621850">
        <w:rPr>
          <w:color w:val="000000" w:themeColor="text1"/>
        </w:rPr>
        <w:t>buoyancy flux (explained further in section 4), includes a new nonlocal production component (last term on the right):</w:t>
      </w:r>
      <m:oMath>
        <m:r>
          <m:rPr>
            <m:sty m:val="p"/>
          </m:rPr>
          <w:rPr>
            <w:rFonts w:ascii="Cambria Math" w:hAnsi="Cambria Math"/>
            <w:color w:val="000000" w:themeColor="text1"/>
          </w:rPr>
          <w:br/>
        </m:r>
      </m:oMath>
    </w:p>
    <w:p w14:paraId="37D98DBC" w14:textId="75CAE3B3" w:rsidR="00244E39" w:rsidRPr="00621850" w:rsidRDefault="00244E39" w:rsidP="00244E39">
      <w:pPr>
        <w:jc w:val="both"/>
        <w:rPr>
          <w:color w:val="000000" w:themeColor="text1"/>
        </w:rPr>
      </w:pPr>
      <w:r w:rsidRPr="00621850">
        <w:rPr>
          <w:color w:val="000000" w:themeColor="text1"/>
        </w:rPr>
        <w:t xml:space="preserve">            </w:t>
      </w:r>
      <m:oMath>
        <m:acc>
          <m:accPr>
            <m:chr m:val="̅"/>
            <m:ctrlPr>
              <w:ins w:id="368" w:author="Joseph B. Olson" w:date="2025-10-24T15:10:00Z" w16du:dateUtc="2025-10-24T21:10:00Z">
                <w:rPr>
                  <w:rFonts w:ascii="Cambria Math" w:hAnsi="Cambria Math"/>
                  <w:i/>
                  <w:color w:val="000000" w:themeColor="text1"/>
                </w:rPr>
              </w:ins>
            </m:ctrlPr>
          </m:accPr>
          <m:e>
            <m:r>
              <w:rPr>
                <w:rFonts w:ascii="Cambria Math" w:hAnsi="Cambria Math"/>
                <w:color w:val="000000" w:themeColor="text1"/>
              </w:rPr>
              <m:t>(w'</m:t>
            </m:r>
            <m:sSub>
              <m:sSubPr>
                <m:ctrlPr>
                  <w:ins w:id="369"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v</m:t>
                </m:r>
              </m:sub>
            </m:sSub>
            <m:r>
              <w:rPr>
                <w:rFonts w:ascii="Cambria Math" w:hAnsi="Cambria Math"/>
                <w:color w:val="000000" w:themeColor="text1"/>
              </w:rPr>
              <m:t>')</m:t>
            </m:r>
          </m:e>
        </m:acc>
        <m:r>
          <w:rPr>
            <w:rFonts w:ascii="Cambria Math" w:eastAsiaTheme="minorEastAsia" w:hAnsi="Cambria Math"/>
            <w:color w:val="000000" w:themeColor="text1"/>
          </w:rPr>
          <m:t>= -</m:t>
        </m:r>
        <m:sSub>
          <m:sSubPr>
            <m:ctrlPr>
              <w:ins w:id="370" w:author="Joseph B. Olson" w:date="2025-10-24T15:10:00Z" w16du:dateUtc="2025-10-24T21:10:00Z">
                <w:rPr>
                  <w:rFonts w:ascii="Cambria Math" w:eastAsiaTheme="minorEastAsia" w:hAnsi="Cambria Math"/>
                  <w:i/>
                  <w:color w:val="000000" w:themeColor="text1"/>
                </w:rPr>
              </w:ins>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θ</m:t>
            </m:r>
          </m:sub>
        </m:sSub>
        <m:acc>
          <m:accPr>
            <m:chr m:val="̅"/>
            <m:ctrlPr>
              <w:ins w:id="371" w:author="Joseph B. Olson" w:date="2025-10-24T15:10:00Z" w16du:dateUtc="2025-10-24T21:10:00Z">
                <w:rPr>
                  <w:rFonts w:ascii="Cambria Math" w:eastAsiaTheme="minorEastAsia" w:hAnsi="Cambria Math"/>
                  <w:i/>
                  <w:color w:val="000000" w:themeColor="text1"/>
                </w:rPr>
              </w:ins>
            </m:ctrlPr>
          </m:accPr>
          <m:e>
            <m:d>
              <m:dPr>
                <m:ctrlPr>
                  <w:ins w:id="372" w:author="Joseph B. Olson" w:date="2025-10-24T15:10:00Z" w16du:dateUtc="2025-10-24T21:10:00Z">
                    <w:rPr>
                      <w:rFonts w:ascii="Cambria Math" w:eastAsiaTheme="minorEastAsia" w:hAnsi="Cambria Math"/>
                      <w:i/>
                      <w:color w:val="000000" w:themeColor="text1"/>
                    </w:rPr>
                  </w:ins>
                </m:ctrlPr>
              </m:dPr>
              <m:e>
                <m:sSup>
                  <m:sSupPr>
                    <m:ctrlPr>
                      <w:ins w:id="373" w:author="Joseph B. Olson" w:date="2025-10-24T15:10:00Z" w16du:dateUtc="2025-10-24T21:10:00Z">
                        <w:rPr>
                          <w:rFonts w:ascii="Cambria Math" w:eastAsiaTheme="minorEastAsia" w:hAnsi="Cambria Math"/>
                          <w:i/>
                          <w:color w:val="000000" w:themeColor="text1"/>
                        </w:rPr>
                      </w:ins>
                    </m:ctrlPr>
                  </m:sSupPr>
                  <m:e>
                    <m:r>
                      <w:rPr>
                        <w:rFonts w:ascii="Cambria Math" w:eastAsiaTheme="minorEastAsia" w:hAnsi="Cambria Math"/>
                        <w:color w:val="000000" w:themeColor="text1"/>
                      </w:rPr>
                      <m:t>w</m:t>
                    </m:r>
                  </m:e>
                  <m:sup>
                    <m:r>
                      <w:rPr>
                        <w:rFonts w:ascii="Cambria Math" w:eastAsiaTheme="minorEastAsia" w:hAnsi="Cambria Math"/>
                        <w:color w:val="000000" w:themeColor="text1"/>
                      </w:rPr>
                      <m:t>'</m:t>
                    </m:r>
                  </m:sup>
                </m:sSup>
                <m:sSubSup>
                  <m:sSubSupPr>
                    <m:ctrlPr>
                      <w:ins w:id="374" w:author="Joseph B. Olson" w:date="2025-10-24T15:10:00Z" w16du:dateUtc="2025-10-24T21:10:00Z">
                        <w:rPr>
                          <w:rFonts w:ascii="Cambria Math" w:eastAsiaTheme="minorEastAsia" w:hAnsi="Cambria Math"/>
                          <w:i/>
                          <w:color w:val="000000" w:themeColor="text1"/>
                        </w:rPr>
                      </w:ins>
                    </m:ctrlPr>
                  </m:sSubSupPr>
                  <m:e>
                    <m:r>
                      <w:rPr>
                        <w:rFonts w:ascii="Cambria Math" w:eastAsiaTheme="minorEastAsia" w:hAnsi="Cambria Math"/>
                        <w:color w:val="000000" w:themeColor="text1"/>
                      </w:rPr>
                      <m:t>θ</m:t>
                    </m:r>
                  </m:e>
                  <m:sub>
                    <m:r>
                      <w:rPr>
                        <w:rFonts w:ascii="Cambria Math" w:eastAsiaTheme="minorEastAsia" w:hAnsi="Cambria Math"/>
                        <w:color w:val="000000" w:themeColor="text1"/>
                      </w:rPr>
                      <m:t>l</m:t>
                    </m:r>
                  </m:sub>
                  <m:sup>
                    <m:r>
                      <w:rPr>
                        <w:rFonts w:ascii="Cambria Math" w:eastAsiaTheme="minorEastAsia" w:hAnsi="Cambria Math"/>
                        <w:color w:val="000000" w:themeColor="text1"/>
                      </w:rPr>
                      <m:t>'</m:t>
                    </m:r>
                  </m:sup>
                </m:sSubSup>
              </m:e>
            </m:d>
          </m:e>
        </m:acc>
        <m:r>
          <w:rPr>
            <w:rFonts w:ascii="Cambria Math" w:eastAsiaTheme="minorEastAsia" w:hAnsi="Cambria Math"/>
            <w:color w:val="000000" w:themeColor="text1"/>
          </w:rPr>
          <m:t xml:space="preserve">- </m:t>
        </m:r>
        <m:sSub>
          <m:sSubPr>
            <m:ctrlPr>
              <w:ins w:id="375" w:author="Joseph B. Olson" w:date="2025-10-24T15:10:00Z" w16du:dateUtc="2025-10-24T21:10:00Z">
                <w:rPr>
                  <w:rFonts w:ascii="Cambria Math" w:eastAsiaTheme="minorEastAsia" w:hAnsi="Cambria Math"/>
                  <w:i/>
                  <w:color w:val="000000" w:themeColor="text1"/>
                </w:rPr>
              </w:ins>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q</m:t>
            </m:r>
          </m:sub>
        </m:sSub>
        <m:acc>
          <m:accPr>
            <m:chr m:val="̅"/>
            <m:ctrlPr>
              <w:ins w:id="376" w:author="Joseph B. Olson" w:date="2025-10-24T15:10:00Z" w16du:dateUtc="2025-10-24T21:10:00Z">
                <w:rPr>
                  <w:rFonts w:ascii="Cambria Math" w:eastAsiaTheme="minorEastAsia" w:hAnsi="Cambria Math"/>
                  <w:i/>
                  <w:color w:val="000000" w:themeColor="text1"/>
                </w:rPr>
              </w:ins>
            </m:ctrlPr>
          </m:accPr>
          <m:e>
            <m:d>
              <m:dPr>
                <m:ctrlPr>
                  <w:ins w:id="377" w:author="Joseph B. Olson" w:date="2025-10-24T15:10:00Z" w16du:dateUtc="2025-10-24T21:10:00Z">
                    <w:rPr>
                      <w:rFonts w:ascii="Cambria Math" w:eastAsiaTheme="minorEastAsia" w:hAnsi="Cambria Math"/>
                      <w:i/>
                      <w:color w:val="000000" w:themeColor="text1"/>
                    </w:rPr>
                  </w:ins>
                </m:ctrlPr>
              </m:dPr>
              <m:e>
                <m:sSup>
                  <m:sSupPr>
                    <m:ctrlPr>
                      <w:ins w:id="378" w:author="Joseph B. Olson" w:date="2025-10-24T15:10:00Z" w16du:dateUtc="2025-10-24T21:10:00Z">
                        <w:rPr>
                          <w:rFonts w:ascii="Cambria Math" w:eastAsiaTheme="minorEastAsia" w:hAnsi="Cambria Math"/>
                          <w:i/>
                          <w:color w:val="000000" w:themeColor="text1"/>
                        </w:rPr>
                      </w:ins>
                    </m:ctrlPr>
                  </m:sSupPr>
                  <m:e>
                    <m:r>
                      <w:rPr>
                        <w:rFonts w:ascii="Cambria Math" w:eastAsiaTheme="minorEastAsia" w:hAnsi="Cambria Math"/>
                        <w:color w:val="000000" w:themeColor="text1"/>
                      </w:rPr>
                      <m:t>w</m:t>
                    </m:r>
                  </m:e>
                  <m:sup>
                    <m:r>
                      <w:rPr>
                        <w:rFonts w:ascii="Cambria Math" w:eastAsiaTheme="minorEastAsia" w:hAnsi="Cambria Math"/>
                        <w:color w:val="000000" w:themeColor="text1"/>
                      </w:rPr>
                      <m:t>'</m:t>
                    </m:r>
                  </m:sup>
                </m:sSup>
                <m:sSubSup>
                  <m:sSubSupPr>
                    <m:ctrlPr>
                      <w:ins w:id="379" w:author="Joseph B. Olson" w:date="2025-10-24T15:10:00Z" w16du:dateUtc="2025-10-24T21:10:00Z">
                        <w:rPr>
                          <w:rFonts w:ascii="Cambria Math" w:eastAsiaTheme="minorEastAsia" w:hAnsi="Cambria Math"/>
                          <w:i/>
                          <w:color w:val="000000" w:themeColor="text1"/>
                        </w:rPr>
                      </w:ins>
                    </m:ctrlPr>
                  </m:sSubSupPr>
                  <m:e>
                    <m:r>
                      <w:rPr>
                        <w:rFonts w:ascii="Cambria Math" w:eastAsiaTheme="minorEastAsia" w:hAnsi="Cambria Math"/>
                        <w:color w:val="000000" w:themeColor="text1"/>
                      </w:rPr>
                      <m:t>q</m:t>
                    </m:r>
                  </m:e>
                  <m:sub>
                    <m:r>
                      <w:rPr>
                        <w:rFonts w:ascii="Cambria Math" w:eastAsiaTheme="minorEastAsia" w:hAnsi="Cambria Math"/>
                        <w:color w:val="000000" w:themeColor="text1"/>
                      </w:rPr>
                      <m:t>w</m:t>
                    </m:r>
                  </m:sub>
                  <m:sup>
                    <m:r>
                      <w:rPr>
                        <w:rFonts w:ascii="Cambria Math" w:eastAsiaTheme="minorEastAsia" w:hAnsi="Cambria Math"/>
                        <w:color w:val="000000" w:themeColor="text1"/>
                      </w:rPr>
                      <m:t>'</m:t>
                    </m:r>
                  </m:sup>
                </m:sSubSup>
              </m:e>
            </m:d>
          </m:e>
        </m:acc>
        <m:r>
          <w:rPr>
            <w:rFonts w:ascii="Cambria Math" w:eastAsiaTheme="minorEastAsia" w:hAnsi="Cambria Math"/>
            <w:color w:val="000000" w:themeColor="text1"/>
          </w:rPr>
          <m:t>-A</m:t>
        </m:r>
        <m:d>
          <m:dPr>
            <m:ctrlPr>
              <w:ins w:id="380" w:author="Joseph B. Olson" w:date="2025-10-24T15:10:00Z" w16du:dateUtc="2025-10-24T21:10:00Z">
                <w:rPr>
                  <w:rFonts w:ascii="Cambria Math" w:eastAsiaTheme="minorEastAsia" w:hAnsi="Cambria Math"/>
                  <w:i/>
                  <w:color w:val="000000" w:themeColor="text1"/>
                </w:rPr>
              </w:ins>
            </m:ctrlPr>
          </m:dPr>
          <m:e>
            <m:f>
              <m:fPr>
                <m:ctrlPr>
                  <w:ins w:id="381" w:author="Joseph B. Olson" w:date="2025-10-24T15:10:00Z" w16du:dateUtc="2025-10-24T21:10:00Z">
                    <w:rPr>
                      <w:rFonts w:ascii="Cambria Math" w:eastAsiaTheme="minorEastAsia" w:hAnsi="Cambria Math"/>
                      <w:i/>
                      <w:color w:val="000000" w:themeColor="text1"/>
                    </w:rPr>
                  </w:ins>
                </m:ctrlPr>
              </m:fPr>
              <m:num>
                <m:sSub>
                  <m:sSubPr>
                    <m:ctrlPr>
                      <w:ins w:id="382" w:author="Joseph B. Olson" w:date="2025-10-24T15:10:00Z" w16du:dateUtc="2025-10-24T21:10:00Z">
                        <w:rPr>
                          <w:rFonts w:ascii="Cambria Math" w:eastAsiaTheme="minorEastAsia" w:hAnsi="Cambria Math"/>
                          <w:i/>
                          <w:color w:val="000000" w:themeColor="text1"/>
                        </w:rPr>
                      </w:ins>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v</m:t>
                    </m:r>
                  </m:sub>
                </m:sSub>
              </m:num>
              <m:den>
                <m:r>
                  <w:rPr>
                    <w:rFonts w:ascii="Cambria Math" w:eastAsiaTheme="minorEastAsia" w:hAnsi="Cambria Math"/>
                    <w:color w:val="000000" w:themeColor="text1"/>
                  </w:rPr>
                  <m:t>g</m:t>
                </m:r>
              </m:den>
            </m:f>
          </m:e>
        </m:d>
        <m:f>
          <m:fPr>
            <m:ctrlPr>
              <w:ins w:id="383" w:author="Joseph B. Olson" w:date="2025-10-24T15:10:00Z" w16du:dateUtc="2025-10-24T21:10:00Z">
                <w:rPr>
                  <w:rFonts w:ascii="Cambria Math" w:eastAsiaTheme="minorEastAsia" w:hAnsi="Cambria Math"/>
                  <w:i/>
                  <w:color w:val="000000" w:themeColor="text1"/>
                </w:rPr>
              </w:ins>
            </m:ctrlPr>
          </m:fPr>
          <m:num>
            <m:sSubSup>
              <m:sSubSupPr>
                <m:ctrlPr>
                  <w:ins w:id="384" w:author="Joseph B. Olson" w:date="2025-10-24T15:10:00Z" w16du:dateUtc="2025-10-24T21:10:00Z">
                    <w:rPr>
                      <w:rFonts w:ascii="Cambria Math" w:eastAsiaTheme="minorEastAsia" w:hAnsi="Cambria Math"/>
                      <w:i/>
                      <w:color w:val="000000" w:themeColor="text1"/>
                    </w:rPr>
                  </w:ins>
                </m:ctrlPr>
              </m:sSubSupPr>
              <m:e>
                <m:r>
                  <w:rPr>
                    <w:rFonts w:ascii="Cambria Math" w:eastAsiaTheme="minorEastAsia" w:hAnsi="Cambria Math"/>
                    <w:color w:val="000000" w:themeColor="text1"/>
                  </w:rPr>
                  <m:t>w</m:t>
                </m:r>
              </m:e>
              <m:sub>
                <m:r>
                  <w:rPr>
                    <w:rFonts w:ascii="Cambria Math" w:eastAsiaTheme="minorEastAsia" w:hAnsi="Cambria Math"/>
                    <w:color w:val="000000" w:themeColor="text1"/>
                  </w:rPr>
                  <m:t>l</m:t>
                </m:r>
              </m:sub>
              <m:sup>
                <m:r>
                  <w:rPr>
                    <w:rFonts w:ascii="Cambria Math" w:eastAsiaTheme="minorEastAsia" w:hAnsi="Cambria Math"/>
                    <w:color w:val="000000" w:themeColor="text1"/>
                  </w:rPr>
                  <m:t>3</m:t>
                </m:r>
              </m:sup>
            </m:sSubSup>
          </m:num>
          <m:den>
            <m:r>
              <w:rPr>
                <w:rFonts w:ascii="Cambria Math" w:eastAsiaTheme="minorEastAsia" w:hAnsi="Cambria Math"/>
                <w:color w:val="000000" w:themeColor="text1"/>
              </w:rPr>
              <m:t>h</m:t>
            </m:r>
          </m:den>
        </m:f>
        <m:r>
          <w:rPr>
            <w:rFonts w:ascii="Cambria Math" w:eastAsiaTheme="minorEastAsia" w:hAnsi="Cambria Math"/>
            <w:color w:val="000000" w:themeColor="text1"/>
          </w:rPr>
          <m:t>(h-z)</m:t>
        </m:r>
        <m:sSup>
          <m:sSupPr>
            <m:ctrlPr>
              <w:ins w:id="385" w:author="Joseph B. Olson" w:date="2025-10-24T15:10:00Z" w16du:dateUtc="2025-10-24T21:10:00Z">
                <w:rPr>
                  <w:rFonts w:ascii="Cambria Math" w:eastAsiaTheme="minorEastAsia" w:hAnsi="Cambria Math"/>
                  <w:i/>
                  <w:color w:val="000000" w:themeColor="text1"/>
                </w:rPr>
              </w:ins>
            </m:ctrlPr>
          </m:sSupPr>
          <m:e>
            <m:d>
              <m:dPr>
                <m:ctrlPr>
                  <w:ins w:id="386" w:author="Joseph B. Olson" w:date="2025-10-24T15:10:00Z" w16du:dateUtc="2025-10-24T21:10:00Z">
                    <w:rPr>
                      <w:rFonts w:ascii="Cambria Math" w:eastAsiaTheme="minorEastAsia" w:hAnsi="Cambria Math"/>
                      <w:i/>
                      <w:color w:val="000000" w:themeColor="text1"/>
                    </w:rPr>
                  </w:ins>
                </m:ctrlPr>
              </m:dPr>
              <m:e>
                <m:r>
                  <w:rPr>
                    <w:rFonts w:ascii="Cambria Math" w:eastAsiaTheme="minorEastAsia" w:hAnsi="Cambria Math"/>
                    <w:color w:val="000000" w:themeColor="text1"/>
                  </w:rPr>
                  <m:t>1-</m:t>
                </m:r>
                <m:f>
                  <m:fPr>
                    <m:ctrlPr>
                      <w:ins w:id="387" w:author="Joseph B. Olson" w:date="2025-10-24T15:10:00Z" w16du:dateUtc="2025-10-24T21:10:00Z">
                        <w:rPr>
                          <w:rFonts w:ascii="Cambria Math" w:eastAsiaTheme="minorEastAsia" w:hAnsi="Cambria Math"/>
                          <w:i/>
                          <w:color w:val="000000" w:themeColor="text1"/>
                        </w:rPr>
                      </w:ins>
                    </m:ctrlPr>
                  </m:fPr>
                  <m:num>
                    <m:r>
                      <w:rPr>
                        <w:rFonts w:ascii="Cambria Math" w:eastAsiaTheme="minorEastAsia" w:hAnsi="Cambria Math"/>
                        <w:color w:val="000000" w:themeColor="text1"/>
                      </w:rPr>
                      <m:t>h-z</m:t>
                    </m:r>
                  </m:num>
                  <m:den>
                    <m:r>
                      <w:rPr>
                        <w:rFonts w:ascii="Cambria Math" w:eastAsiaTheme="minorEastAsia" w:hAnsi="Cambria Math"/>
                        <w:color w:val="000000" w:themeColor="text1"/>
                      </w:rPr>
                      <m:t>h</m:t>
                    </m:r>
                  </m:den>
                </m:f>
              </m:e>
            </m:d>
          </m:e>
          <m:sup>
            <m:r>
              <w:rPr>
                <w:rFonts w:ascii="Cambria Math" w:eastAsiaTheme="minorEastAsia" w:hAnsi="Cambria Math"/>
                <w:color w:val="000000" w:themeColor="text1"/>
              </w:rPr>
              <m:t>3</m:t>
            </m:r>
          </m:sup>
        </m:sSup>
        <m:r>
          <w:rPr>
            <w:rFonts w:ascii="Cambria Math" w:eastAsiaTheme="minorEastAsia" w:hAnsi="Cambria Math"/>
            <w:color w:val="000000" w:themeColor="text1"/>
          </w:rPr>
          <m:t xml:space="preserve"> </m:t>
        </m:r>
      </m:oMath>
      <w:r w:rsidRPr="00621850">
        <w:rPr>
          <w:color w:val="000000" w:themeColor="text1"/>
        </w:rPr>
        <w:tab/>
        <w:t>(</w:t>
      </w:r>
      <w:r w:rsidR="00C3340F" w:rsidRPr="00621850">
        <w:rPr>
          <w:color w:val="000000" w:themeColor="text1"/>
        </w:rPr>
        <w:t>4</w:t>
      </w:r>
      <w:r w:rsidR="00EE4DBA">
        <w:rPr>
          <w:color w:val="000000" w:themeColor="text1"/>
        </w:rPr>
        <w:t>2</w:t>
      </w:r>
      <w:r w:rsidRPr="00621850">
        <w:rPr>
          <w:color w:val="000000" w:themeColor="text1"/>
        </w:rPr>
        <w:t>)</w:t>
      </w:r>
    </w:p>
    <w:p w14:paraId="3E0EFE39" w14:textId="77777777" w:rsidR="00BB260C" w:rsidRDefault="00BB260C" w:rsidP="00244E39">
      <w:pPr>
        <w:jc w:val="both"/>
        <w:rPr>
          <w:color w:val="000000" w:themeColor="text1"/>
        </w:rPr>
      </w:pPr>
    </w:p>
    <w:p w14:paraId="301F2F7A" w14:textId="1910A2CA" w:rsidR="00244E39" w:rsidRDefault="00DC7EE1" w:rsidP="00244E39">
      <w:pPr>
        <w:jc w:val="both"/>
        <w:rPr>
          <w:color w:val="000000" w:themeColor="text1"/>
        </w:rPr>
      </w:pPr>
      <w:r>
        <w:rPr>
          <w:color w:val="000000" w:themeColor="text1"/>
        </w:rPr>
        <w:t>w</w:t>
      </w:r>
      <w:r w:rsidR="00244E39" w:rsidRPr="00621850">
        <w:rPr>
          <w:color w:val="000000" w:themeColor="text1"/>
        </w:rPr>
        <w:t xml:space="preserve">here </w:t>
      </w:r>
      <w:r w:rsidR="00244E39" w:rsidRPr="00621850">
        <w:rPr>
          <w:i/>
          <w:color w:val="000000" w:themeColor="text1"/>
        </w:rPr>
        <w:t>A</w:t>
      </w:r>
      <w:r w:rsidR="00244E39" w:rsidRPr="00621850">
        <w:rPr>
          <w:color w:val="000000" w:themeColor="text1"/>
        </w:rPr>
        <w:t xml:space="preserve"> = 0.2(1 + </w:t>
      </w:r>
      <w:r w:rsidR="00244E39" w:rsidRPr="00621850">
        <w:rPr>
          <w:i/>
          <w:color w:val="000000" w:themeColor="text1"/>
        </w:rPr>
        <w:t>a</w:t>
      </w:r>
      <w:r w:rsidR="00244E39" w:rsidRPr="00621850">
        <w:rPr>
          <w:i/>
          <w:color w:val="000000" w:themeColor="text1"/>
          <w:vertAlign w:val="subscript"/>
        </w:rPr>
        <w:t>2</w:t>
      </w:r>
      <w:r w:rsidR="00244E39" w:rsidRPr="00621850">
        <w:rPr>
          <w:i/>
          <w:color w:val="000000" w:themeColor="text1"/>
        </w:rPr>
        <w:t>E</w:t>
      </w:r>
      <w:r w:rsidR="00244E39" w:rsidRPr="00621850">
        <w:rPr>
          <w:color w:val="000000" w:themeColor="text1"/>
        </w:rPr>
        <w:t>) is the entrainment efficiency, taken from Nicholls and Turton (1986)</w:t>
      </w:r>
      <w:r>
        <w:rPr>
          <w:color w:val="000000" w:themeColor="text1"/>
        </w:rPr>
        <w:t>,</w:t>
      </w:r>
      <w:r w:rsidR="00244E39" w:rsidRPr="00621850">
        <w:rPr>
          <w:color w:val="000000" w:themeColor="text1"/>
        </w:rPr>
        <w:t xml:space="preserve"> except the value of </w:t>
      </w:r>
      <w:r w:rsidR="00244E39" w:rsidRPr="00621850">
        <w:rPr>
          <w:i/>
          <w:color w:val="000000" w:themeColor="text1"/>
        </w:rPr>
        <w:t>a</w:t>
      </w:r>
      <w:r w:rsidR="00244E39" w:rsidRPr="00621850">
        <w:rPr>
          <w:i/>
          <w:color w:val="000000" w:themeColor="text1"/>
          <w:vertAlign w:val="subscript"/>
        </w:rPr>
        <w:t>2</w:t>
      </w:r>
      <w:r w:rsidR="00244E39" w:rsidRPr="00621850">
        <w:rPr>
          <w:color w:val="000000" w:themeColor="text1"/>
        </w:rPr>
        <w:t xml:space="preserve"> is set to 8 following Wilson and </w:t>
      </w:r>
      <w:proofErr w:type="spellStart"/>
      <w:r w:rsidR="00244E39" w:rsidRPr="00621850">
        <w:rPr>
          <w:color w:val="000000" w:themeColor="text1"/>
        </w:rPr>
        <w:t>Fovell</w:t>
      </w:r>
      <w:proofErr w:type="spellEnd"/>
      <w:r w:rsidR="00244E39" w:rsidRPr="00621850">
        <w:rPr>
          <w:color w:val="000000" w:themeColor="text1"/>
        </w:rPr>
        <w:t xml:space="preserve"> (2018) and </w:t>
      </w:r>
      <w:r w:rsidR="00244E39" w:rsidRPr="00621850">
        <w:rPr>
          <w:i/>
          <w:color w:val="000000" w:themeColor="text1"/>
        </w:rPr>
        <w:t>E</w:t>
      </w:r>
      <w:r w:rsidR="00244E39" w:rsidRPr="00621850">
        <w:rPr>
          <w:color w:val="000000" w:themeColor="text1"/>
        </w:rPr>
        <w:t xml:space="preserve"> is a function of </w:t>
      </w:r>
      <w:r w:rsidR="00BB260C">
        <w:rPr>
          <w:color w:val="000000" w:themeColor="text1"/>
        </w:rPr>
        <w:t xml:space="preserve">the </w:t>
      </w:r>
      <w:r w:rsidR="00244E39" w:rsidRPr="00621850">
        <w:rPr>
          <w:color w:val="000000" w:themeColor="text1"/>
        </w:rPr>
        <w:t xml:space="preserve">vertical gradients of </w:t>
      </w:r>
      <w:r w:rsidR="00244E39" w:rsidRPr="00621850">
        <w:rPr>
          <w:rFonts w:ascii="Cambria Math" w:hAnsi="Cambria Math" w:cs="Cambria Math"/>
          <w:color w:val="000000" w:themeColor="text1"/>
        </w:rPr>
        <w:t>𝜃</w:t>
      </w:r>
      <w:r w:rsidR="00244E39" w:rsidRPr="00621850">
        <w:rPr>
          <w:i/>
          <w:color w:val="000000" w:themeColor="text1"/>
          <w:vertAlign w:val="subscript"/>
        </w:rPr>
        <w:t>l</w:t>
      </w:r>
      <w:r w:rsidR="00244E39" w:rsidRPr="00621850">
        <w:rPr>
          <w:color w:val="000000" w:themeColor="text1"/>
        </w:rPr>
        <w:t xml:space="preserve"> and </w:t>
      </w:r>
      <w:r w:rsidR="00244E39" w:rsidRPr="00621850">
        <w:rPr>
          <w:i/>
          <w:color w:val="000000" w:themeColor="text1"/>
        </w:rPr>
        <w:t>q</w:t>
      </w:r>
      <w:r w:rsidR="00244E39" w:rsidRPr="00621850">
        <w:rPr>
          <w:i/>
          <w:color w:val="000000" w:themeColor="text1"/>
          <w:vertAlign w:val="subscript"/>
        </w:rPr>
        <w:t>c</w:t>
      </w:r>
      <w:r w:rsidR="00244E39" w:rsidRPr="00621850">
        <w:rPr>
          <w:color w:val="000000" w:themeColor="text1"/>
        </w:rPr>
        <w:t xml:space="preserve">. The convective velocity scale </w:t>
      </w:r>
      <w:proofErr w:type="spellStart"/>
      <w:r w:rsidR="00244E39" w:rsidRPr="00621850">
        <w:rPr>
          <w:i/>
          <w:color w:val="000000" w:themeColor="text1"/>
        </w:rPr>
        <w:t>w</w:t>
      </w:r>
      <w:r w:rsidR="00244E39" w:rsidRPr="00621850">
        <w:rPr>
          <w:i/>
          <w:color w:val="000000" w:themeColor="text1"/>
          <w:vertAlign w:val="subscript"/>
        </w:rPr>
        <w:t>l</w:t>
      </w:r>
      <w:proofErr w:type="spellEnd"/>
      <w:r w:rsidR="00244E39" w:rsidRPr="00621850">
        <w:rPr>
          <w:color w:val="000000" w:themeColor="text1"/>
        </w:rPr>
        <w:t xml:space="preserve"> is defined as, </w:t>
      </w:r>
    </w:p>
    <w:p w14:paraId="4281F149" w14:textId="77777777" w:rsidR="00BB260C" w:rsidRPr="00621850" w:rsidRDefault="00BB260C" w:rsidP="00244E39">
      <w:pPr>
        <w:jc w:val="both"/>
        <w:rPr>
          <w:color w:val="000000" w:themeColor="text1"/>
        </w:rPr>
      </w:pPr>
    </w:p>
    <w:p w14:paraId="376D2E6B" w14:textId="7ED25F4C" w:rsidR="00244E39" w:rsidRPr="00621850" w:rsidRDefault="00244E39" w:rsidP="00244E39">
      <w:pPr>
        <w:ind w:left="1440" w:firstLine="720"/>
        <w:jc w:val="both"/>
        <w:rPr>
          <w:color w:val="000000" w:themeColor="text1"/>
        </w:rPr>
      </w:pPr>
      <w:r w:rsidRPr="00621850">
        <w:rPr>
          <w:color w:val="000000" w:themeColor="text1"/>
        </w:rPr>
        <w:t xml:space="preserve">         </w:t>
      </w:r>
      <m:oMath>
        <m:sSub>
          <m:sSubPr>
            <m:ctrlPr>
              <w:ins w:id="388" w:author="Joseph B. Olson" w:date="2025-10-24T15:10:00Z" w16du:dateUtc="2025-10-24T21:10:00Z">
                <w:rPr>
                  <w:rFonts w:ascii="Cambria Math" w:eastAsiaTheme="minorHAnsi" w:hAnsi="Cambria Math"/>
                  <w:i/>
                  <w:color w:val="000000" w:themeColor="text1"/>
                </w:rPr>
              </w:ins>
            </m:ctrlPr>
          </m:sSubPr>
          <m:e>
            <m:r>
              <w:rPr>
                <w:rFonts w:ascii="Cambria Math" w:hAnsi="Cambria Math"/>
                <w:color w:val="000000" w:themeColor="text1"/>
              </w:rPr>
              <m:t>w</m:t>
            </m:r>
          </m:e>
          <m:sub>
            <m:r>
              <w:rPr>
                <w:rFonts w:ascii="Cambria Math" w:hAnsi="Cambria Math"/>
                <w:color w:val="000000" w:themeColor="text1"/>
              </w:rPr>
              <m:t>l</m:t>
            </m:r>
          </m:sub>
        </m:sSub>
        <m:r>
          <w:rPr>
            <w:rFonts w:ascii="Cambria Math" w:hAnsi="Cambria Math"/>
            <w:color w:val="000000" w:themeColor="text1"/>
          </w:rPr>
          <m:t>=</m:t>
        </m:r>
        <m:sSup>
          <m:sSupPr>
            <m:ctrlPr>
              <w:ins w:id="389" w:author="Joseph B. Olson" w:date="2025-10-24T15:10:00Z" w16du:dateUtc="2025-10-24T21:10:00Z">
                <w:rPr>
                  <w:rFonts w:ascii="Cambria Math" w:eastAsiaTheme="minorHAnsi" w:hAnsi="Cambria Math"/>
                  <w:i/>
                  <w:color w:val="000000" w:themeColor="text1"/>
                </w:rPr>
              </w:ins>
            </m:ctrlPr>
          </m:sSupPr>
          <m:e>
            <m:d>
              <m:dPr>
                <m:begChr m:val="["/>
                <m:endChr m:val="]"/>
                <m:ctrlPr>
                  <w:ins w:id="390" w:author="Joseph B. Olson" w:date="2025-10-24T15:10:00Z" w16du:dateUtc="2025-10-24T21:10:00Z">
                    <w:rPr>
                      <w:rFonts w:ascii="Cambria Math" w:eastAsiaTheme="minorHAnsi" w:hAnsi="Cambria Math"/>
                      <w:i/>
                      <w:color w:val="000000" w:themeColor="text1"/>
                    </w:rPr>
                  </w:ins>
                </m:ctrlPr>
              </m:dPr>
              <m:e>
                <m:f>
                  <m:fPr>
                    <m:ctrlPr>
                      <w:ins w:id="391" w:author="Joseph B. Olson" w:date="2025-10-24T15:10:00Z" w16du:dateUtc="2025-10-24T21:10:00Z">
                        <w:rPr>
                          <w:rFonts w:ascii="Cambria Math" w:eastAsiaTheme="minorHAnsi" w:hAnsi="Cambria Math"/>
                          <w:i/>
                          <w:color w:val="000000" w:themeColor="text1"/>
                        </w:rPr>
                      </w:ins>
                    </m:ctrlPr>
                  </m:fPr>
                  <m:num>
                    <m:r>
                      <w:rPr>
                        <w:rFonts w:ascii="Cambria Math" w:hAnsi="Cambria Math"/>
                        <w:color w:val="000000" w:themeColor="text1"/>
                      </w:rPr>
                      <m:t>g</m:t>
                    </m:r>
                  </m:num>
                  <m:den>
                    <m:r>
                      <w:rPr>
                        <w:rFonts w:ascii="Cambria Math" w:hAnsi="Cambria Math"/>
                        <w:color w:val="000000" w:themeColor="text1"/>
                      </w:rPr>
                      <m:t>θ</m:t>
                    </m:r>
                  </m:den>
                </m:f>
                <m:sSub>
                  <m:sSubPr>
                    <m:ctrlPr>
                      <w:ins w:id="392" w:author="Joseph B. Olson" w:date="2025-10-24T15:10:00Z" w16du:dateUtc="2025-10-24T21:10:00Z">
                        <w:rPr>
                          <w:rFonts w:ascii="Cambria Math" w:eastAsiaTheme="minorHAnsi" w:hAnsi="Cambria Math"/>
                          <w:i/>
                          <w:color w:val="000000" w:themeColor="text1"/>
                        </w:rPr>
                      </w:ins>
                    </m:ctrlPr>
                  </m:sSubPr>
                  <m:e>
                    <m:d>
                      <m:dPr>
                        <m:ctrlPr>
                          <w:ins w:id="393" w:author="Joseph B. Olson" w:date="2025-10-24T15:10:00Z" w16du:dateUtc="2025-10-24T21:10:00Z">
                            <w:rPr>
                              <w:rFonts w:ascii="Cambria Math" w:eastAsiaTheme="minorHAnsi" w:hAnsi="Cambria Math"/>
                              <w:i/>
                              <w:color w:val="000000" w:themeColor="text1"/>
                            </w:rPr>
                          </w:ins>
                        </m:ctrlPr>
                      </m:dPr>
                      <m:e>
                        <m:acc>
                          <m:accPr>
                            <m:chr m:val="̅"/>
                            <m:ctrlPr>
                              <w:ins w:id="394" w:author="Joseph B. Olson" w:date="2025-10-24T15:10:00Z" w16du:dateUtc="2025-10-24T21:10:00Z">
                                <w:rPr>
                                  <w:rFonts w:ascii="Cambria Math" w:eastAsiaTheme="minorHAnsi" w:hAnsi="Cambria Math"/>
                                  <w:i/>
                                  <w:color w:val="000000" w:themeColor="text1"/>
                                </w:rPr>
                              </w:ins>
                            </m:ctrlPr>
                          </m:accPr>
                          <m:e>
                            <m:r>
                              <w:rPr>
                                <w:rFonts w:ascii="Cambria Math" w:hAnsi="Cambria Math"/>
                                <w:color w:val="000000" w:themeColor="text1"/>
                              </w:rPr>
                              <m:t>w'θ'</m:t>
                            </m:r>
                          </m:e>
                        </m:acc>
                      </m:e>
                    </m:d>
                  </m:e>
                  <m:sub>
                    <m:sSub>
                      <m:sSubPr>
                        <m:ctrlPr>
                          <w:ins w:id="39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z</m:t>
                        </m:r>
                      </m:e>
                      <m:sub>
                        <m:r>
                          <w:rPr>
                            <w:rFonts w:ascii="Cambria Math" w:hAnsi="Cambria Math"/>
                            <w:color w:val="000000" w:themeColor="text1"/>
                          </w:rPr>
                          <m:t>i</m:t>
                        </m:r>
                      </m:sub>
                    </m:sSub>
                  </m:sub>
                </m:sSub>
                <m:sSub>
                  <m:sSubPr>
                    <m:ctrlPr>
                      <w:ins w:id="396"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z</m:t>
                    </m:r>
                  </m:e>
                  <m:sub>
                    <m:r>
                      <w:rPr>
                        <w:rFonts w:ascii="Cambria Math" w:hAnsi="Cambria Math"/>
                        <w:color w:val="000000" w:themeColor="text1"/>
                      </w:rPr>
                      <m:t>i</m:t>
                    </m:r>
                  </m:sub>
                </m:sSub>
              </m:e>
            </m:d>
          </m:e>
          <m:sup>
            <m:r>
              <w:rPr>
                <w:rFonts w:ascii="Cambria Math" w:hAnsi="Cambria Math"/>
                <w:color w:val="000000" w:themeColor="text1"/>
              </w:rPr>
              <m:t>1/3</m:t>
            </m:r>
          </m:sup>
        </m:sSup>
      </m:oMath>
      <w:del w:id="397" w:author="Clark Evans" w:date="2025-10-17T13:52:00Z" w16du:dateUtc="2025-10-17T19:52:00Z">
        <w:r w:rsidRPr="00621850" w:rsidDel="00BB260C">
          <w:rPr>
            <w:color w:val="000000" w:themeColor="text1"/>
          </w:rPr>
          <w:delText>,</w:delText>
        </w:r>
      </w:del>
      <w:r w:rsidRPr="00621850">
        <w:rPr>
          <w:color w:val="000000" w:themeColor="text1"/>
        </w:rPr>
        <w:t xml:space="preserve">     </w:t>
      </w:r>
      <w:r w:rsidRPr="00621850">
        <w:rPr>
          <w:color w:val="000000" w:themeColor="text1"/>
        </w:rPr>
        <w:tab/>
      </w:r>
      <w:r w:rsidRPr="00621850">
        <w:rPr>
          <w:color w:val="000000" w:themeColor="text1"/>
        </w:rPr>
        <w:tab/>
      </w:r>
      <w:r w:rsidRPr="00621850">
        <w:rPr>
          <w:color w:val="000000" w:themeColor="text1"/>
        </w:rPr>
        <w:tab/>
      </w:r>
      <w:r w:rsidRPr="00621850">
        <w:rPr>
          <w:color w:val="000000" w:themeColor="text1"/>
        </w:rPr>
        <w:tab/>
        <w:t>(</w:t>
      </w:r>
      <w:r w:rsidR="00C3340F" w:rsidRPr="00621850">
        <w:rPr>
          <w:color w:val="000000" w:themeColor="text1"/>
        </w:rPr>
        <w:t>4</w:t>
      </w:r>
      <w:r w:rsidR="00EE4DBA">
        <w:rPr>
          <w:color w:val="000000" w:themeColor="text1"/>
        </w:rPr>
        <w:t>3</w:t>
      </w:r>
      <w:r w:rsidRPr="00621850">
        <w:rPr>
          <w:color w:val="000000" w:themeColor="text1"/>
        </w:rPr>
        <w:t>)</w:t>
      </w:r>
    </w:p>
    <w:p w14:paraId="308AD374" w14:textId="77777777" w:rsidR="00BB260C" w:rsidRDefault="00BB260C" w:rsidP="00244E39">
      <w:pPr>
        <w:jc w:val="both"/>
        <w:rPr>
          <w:color w:val="000000" w:themeColor="text1"/>
        </w:rPr>
      </w:pPr>
    </w:p>
    <w:p w14:paraId="729A8334" w14:textId="652AA863" w:rsidR="00244E39" w:rsidRPr="00621850" w:rsidRDefault="00244E39" w:rsidP="00244E39">
      <w:pPr>
        <w:jc w:val="both"/>
        <w:rPr>
          <w:color w:val="000000" w:themeColor="text1"/>
        </w:rPr>
      </w:pPr>
      <w:r w:rsidRPr="00621850">
        <w:rPr>
          <w:color w:val="000000" w:themeColor="text1"/>
        </w:rPr>
        <w:t xml:space="preserve">but instead of using the heat flux at the surface, the heat flux associated with the radiative flux at the top of the cloud is used instead. The subscript and variable </w:t>
      </w:r>
      <w:r w:rsidRPr="00621850">
        <w:rPr>
          <w:i/>
          <w:color w:val="000000" w:themeColor="text1"/>
        </w:rPr>
        <w:t>z</w:t>
      </w:r>
      <w:r w:rsidRPr="00621850">
        <w:rPr>
          <w:i/>
          <w:color w:val="000000" w:themeColor="text1"/>
          <w:vertAlign w:val="subscript"/>
        </w:rPr>
        <w:t>i</w:t>
      </w:r>
      <w:r w:rsidRPr="00621850">
        <w:rPr>
          <w:color w:val="000000" w:themeColor="text1"/>
          <w:vertAlign w:val="subscript"/>
        </w:rPr>
        <w:t xml:space="preserve"> </w:t>
      </w:r>
      <w:r w:rsidRPr="00621850">
        <w:rPr>
          <w:color w:val="000000" w:themeColor="text1"/>
        </w:rPr>
        <w:t>correspond to the PBL height. The nonlocal nature of this new buoyancy production term is controlled by the linear-cubic vertical scaling function.</w:t>
      </w:r>
    </w:p>
    <w:p w14:paraId="2CA854E8" w14:textId="77777777" w:rsidR="00244E39" w:rsidRPr="00621850" w:rsidRDefault="00244E39" w:rsidP="00244E39">
      <w:pPr>
        <w:jc w:val="both"/>
        <w:rPr>
          <w:color w:val="000000" w:themeColor="text1"/>
        </w:rPr>
      </w:pPr>
    </w:p>
    <w:p w14:paraId="63F91AA7" w14:textId="1174A42E" w:rsidR="00244E39" w:rsidRDefault="00244E39" w:rsidP="00244E39">
      <w:pPr>
        <w:jc w:val="both"/>
      </w:pPr>
      <w:r w:rsidRPr="00621850">
        <w:rPr>
          <w:color w:val="000000" w:themeColor="text1"/>
        </w:rPr>
        <w:t>This</w:t>
      </w:r>
      <w:r w:rsidR="006D0E44" w:rsidRPr="00621850">
        <w:rPr>
          <w:color w:val="000000" w:themeColor="text1"/>
        </w:rPr>
        <w:t xml:space="preserve"> </w:t>
      </w:r>
      <w:r w:rsidRPr="00621850">
        <w:rPr>
          <w:color w:val="000000" w:themeColor="text1"/>
        </w:rPr>
        <w:t xml:space="preserve">feature was added to the MYNN-EDMF </w:t>
      </w:r>
      <w:r w:rsidR="00730BC1" w:rsidRPr="00621850">
        <w:rPr>
          <w:color w:val="000000" w:themeColor="text1"/>
        </w:rPr>
        <w:t>but never activated for use in an operational model</w:t>
      </w:r>
      <w:r w:rsidRPr="00621850">
        <w:rPr>
          <w:color w:val="000000" w:themeColor="text1"/>
        </w:rPr>
        <w:t xml:space="preserve">. </w:t>
      </w:r>
      <w:r w:rsidR="00730BC1" w:rsidRPr="00621850">
        <w:rPr>
          <w:color w:val="000000" w:themeColor="text1"/>
        </w:rPr>
        <w:t>This is primarily because</w:t>
      </w:r>
      <w:r w:rsidR="002E2F92" w:rsidRPr="00621850">
        <w:rPr>
          <w:color w:val="000000" w:themeColor="text1"/>
        </w:rPr>
        <w:t>:</w:t>
      </w:r>
      <w:r w:rsidR="00730BC1" w:rsidRPr="00621850">
        <w:rPr>
          <w:color w:val="000000" w:themeColor="text1"/>
        </w:rPr>
        <w:t xml:space="preserve"> </w:t>
      </w:r>
      <w:r w:rsidR="002E2F92" w:rsidRPr="00621850">
        <w:rPr>
          <w:color w:val="000000" w:themeColor="text1"/>
        </w:rPr>
        <w:t xml:space="preserve">(a) </w:t>
      </w:r>
      <w:r w:rsidR="00730BC1" w:rsidRPr="00621850">
        <w:rPr>
          <w:color w:val="000000" w:themeColor="text1"/>
        </w:rPr>
        <w:t>it lacks a specification of entrainment at the top of the PBL and</w:t>
      </w:r>
      <w:r w:rsidR="002E2F92" w:rsidRPr="00621850">
        <w:rPr>
          <w:color w:val="000000" w:themeColor="text1"/>
        </w:rPr>
        <w:t xml:space="preserve"> (b) it may require further modification of the stability functions (section 2.3) to be more effective, because they can become very small in stable conditions, nullifying the impact of increased TKE production. </w:t>
      </w:r>
      <w:r w:rsidR="00730BC1" w:rsidRPr="00621850">
        <w:rPr>
          <w:color w:val="000000" w:themeColor="text1"/>
        </w:rPr>
        <w:t>B</w:t>
      </w:r>
      <w:r w:rsidRPr="00621850">
        <w:rPr>
          <w:color w:val="000000" w:themeColor="text1"/>
        </w:rPr>
        <w:t>y default, this feature</w:t>
      </w:r>
      <w:r w:rsidR="00B528E0" w:rsidRPr="00621850">
        <w:rPr>
          <w:color w:val="000000" w:themeColor="text1"/>
        </w:rPr>
        <w:t xml:space="preserve"> is</w:t>
      </w:r>
      <w:r w:rsidRPr="00621850">
        <w:rPr>
          <w:color w:val="000000" w:themeColor="text1"/>
        </w:rPr>
        <w:t xml:space="preserve"> </w:t>
      </w:r>
      <w:r w:rsidR="00730BC1" w:rsidRPr="00621850">
        <w:rPr>
          <w:color w:val="000000" w:themeColor="text1"/>
        </w:rPr>
        <w:t>inactive</w:t>
      </w:r>
      <w:r w:rsidRPr="00621850">
        <w:rPr>
          <w:color w:val="000000" w:themeColor="text1"/>
        </w:rPr>
        <w:t xml:space="preserve">. To activate this feature, an integer </w:t>
      </w:r>
      <w:r w:rsidR="006D0E44" w:rsidRPr="00621850">
        <w:rPr>
          <w:color w:val="000000" w:themeColor="text1"/>
        </w:rPr>
        <w:t xml:space="preserve">namelist </w:t>
      </w:r>
      <w:r w:rsidRPr="00621850">
        <w:rPr>
          <w:color w:val="000000" w:themeColor="text1"/>
        </w:rPr>
        <w:t xml:space="preserve">parameter </w:t>
      </w:r>
      <w:proofErr w:type="spellStart"/>
      <w:r w:rsidRPr="00621850">
        <w:rPr>
          <w:i/>
          <w:color w:val="000000" w:themeColor="text1"/>
        </w:rPr>
        <w:t>bl_mynn_</w:t>
      </w:r>
      <w:r w:rsidR="006D0E44" w:rsidRPr="00621850">
        <w:rPr>
          <w:i/>
          <w:color w:val="000000" w:themeColor="text1"/>
        </w:rPr>
        <w:t>edmf_dd</w:t>
      </w:r>
      <w:proofErr w:type="spellEnd"/>
      <w:r w:rsidRPr="00621850">
        <w:rPr>
          <w:color w:val="000000" w:themeColor="text1"/>
        </w:rPr>
        <w:t xml:space="preserve"> must be </w:t>
      </w:r>
      <w:r w:rsidR="006D0E44" w:rsidRPr="00621850">
        <w:rPr>
          <w:color w:val="000000" w:themeColor="text1"/>
        </w:rPr>
        <w:t>set</w:t>
      </w:r>
      <w:r w:rsidRPr="00621850">
        <w:rPr>
          <w:color w:val="000000" w:themeColor="text1"/>
        </w:rPr>
        <w:t xml:space="preserve"> to </w:t>
      </w:r>
      <w:r w:rsidR="006D0E44" w:rsidRPr="00621850">
        <w:rPr>
          <w:color w:val="000000" w:themeColor="text1"/>
        </w:rPr>
        <w:t>2</w:t>
      </w:r>
      <w:r w:rsidRPr="00621850">
        <w:rPr>
          <w:color w:val="000000" w:themeColor="text1"/>
        </w:rPr>
        <w:t>.</w:t>
      </w:r>
      <w:r w:rsidR="006D0E44" w:rsidRPr="00621850">
        <w:rPr>
          <w:color w:val="000000" w:themeColor="text1"/>
        </w:rPr>
        <w:t xml:space="preserve"> Note that this option will likely be removed </w:t>
      </w:r>
      <w:r w:rsidR="004361F9">
        <w:rPr>
          <w:color w:val="000000" w:themeColor="text1"/>
        </w:rPr>
        <w:t xml:space="preserve">in the future </w:t>
      </w:r>
      <w:r w:rsidR="00BB260C">
        <w:rPr>
          <w:color w:val="000000" w:themeColor="text1"/>
        </w:rPr>
        <w:t>once</w:t>
      </w:r>
      <w:r w:rsidR="00BB260C" w:rsidRPr="00621850">
        <w:rPr>
          <w:color w:val="000000" w:themeColor="text1"/>
        </w:rPr>
        <w:t xml:space="preserve"> </w:t>
      </w:r>
      <w:r w:rsidR="006D0E44" w:rsidRPr="00621850">
        <w:rPr>
          <w:color w:val="000000" w:themeColor="text1"/>
        </w:rPr>
        <w:t>the mass-flux downdraft code (</w:t>
      </w:r>
      <w:proofErr w:type="spellStart"/>
      <w:r w:rsidR="006D0E44" w:rsidRPr="00621850">
        <w:rPr>
          <w:i/>
          <w:iCs/>
          <w:color w:val="000000" w:themeColor="text1"/>
        </w:rPr>
        <w:t>bl_mynn_edmf_dd</w:t>
      </w:r>
      <w:proofErr w:type="spellEnd"/>
      <w:r w:rsidR="006D0E44" w:rsidRPr="00621850">
        <w:rPr>
          <w:color w:val="000000" w:themeColor="text1"/>
        </w:rPr>
        <w:t xml:space="preserve"> = 1) is deemed </w:t>
      </w:r>
      <w:r w:rsidR="00DA037C" w:rsidRPr="00621850">
        <w:rPr>
          <w:color w:val="000000" w:themeColor="text1"/>
        </w:rPr>
        <w:t xml:space="preserve">fully </w:t>
      </w:r>
      <w:r w:rsidR="006D0E44" w:rsidRPr="00621850">
        <w:rPr>
          <w:color w:val="000000" w:themeColor="text1"/>
        </w:rPr>
        <w:t>mature</w:t>
      </w:r>
      <w:r w:rsidR="006D0E44" w:rsidRPr="00621850">
        <w:rPr>
          <w:b/>
          <w:bCs/>
          <w:color w:val="000000" w:themeColor="text1"/>
        </w:rPr>
        <w:t>.</w:t>
      </w:r>
      <w:r w:rsidR="006D0E44">
        <w:rPr>
          <w:b/>
          <w:bCs/>
        </w:rPr>
        <w:t xml:space="preserve"> </w:t>
      </w:r>
    </w:p>
    <w:p w14:paraId="25419F76" w14:textId="77777777" w:rsidR="00243459" w:rsidRDefault="00243459" w:rsidP="004F75E1">
      <w:pPr>
        <w:jc w:val="both"/>
      </w:pPr>
    </w:p>
    <w:p w14:paraId="4C1F9F64" w14:textId="293F30CD" w:rsidR="00B528E0" w:rsidRPr="00BD680E" w:rsidRDefault="00B528E0" w:rsidP="00BD680E">
      <w:pPr>
        <w:pStyle w:val="Heading1"/>
      </w:pPr>
      <w:bookmarkStart w:id="398" w:name="_Toc212199963"/>
      <w:r w:rsidRPr="00BD680E">
        <w:t>4. Solution of the EDMF Equations</w:t>
      </w:r>
      <w:bookmarkEnd w:id="398"/>
    </w:p>
    <w:p w14:paraId="67F4C4E5" w14:textId="77777777" w:rsidR="00243459" w:rsidRDefault="00243459" w:rsidP="004F75E1">
      <w:pPr>
        <w:jc w:val="both"/>
      </w:pPr>
    </w:p>
    <w:p w14:paraId="3AA1D58B" w14:textId="48304517" w:rsidR="00243459" w:rsidRDefault="00243459" w:rsidP="00243459">
      <w:pPr>
        <w:shd w:val="clear" w:color="auto" w:fill="FFFFFF"/>
        <w:jc w:val="both"/>
        <w:rPr>
          <w:rFonts w:ascii="Times" w:hAnsi="Times"/>
        </w:rPr>
      </w:pPr>
      <w:r>
        <w:rPr>
          <w:rFonts w:ascii="Times" w:hAnsi="Times"/>
        </w:rPr>
        <w:t>We solve t</w:t>
      </w:r>
      <w:r w:rsidRPr="004F75E1">
        <w:rPr>
          <w:rFonts w:ascii="Times" w:hAnsi="Times"/>
        </w:rPr>
        <w:t xml:space="preserve">he equations for turbulent </w:t>
      </w:r>
      <w:r>
        <w:rPr>
          <w:rFonts w:ascii="Times" w:hAnsi="Times"/>
        </w:rPr>
        <w:t>diffusion/transport</w:t>
      </w:r>
      <w:r w:rsidRPr="004F75E1">
        <w:rPr>
          <w:rFonts w:ascii="Times" w:hAnsi="Times"/>
        </w:rPr>
        <w:t xml:space="preserve"> simultaneously for eddy-diffusion and mass-fluxes using a semi-implicit method. The cod</w:t>
      </w:r>
      <w:r w:rsidR="006A544A">
        <w:rPr>
          <w:rFonts w:ascii="Times" w:hAnsi="Times"/>
        </w:rPr>
        <w:t>ing</w:t>
      </w:r>
      <w:r w:rsidRPr="004F75E1">
        <w:rPr>
          <w:rFonts w:ascii="Times" w:hAnsi="Times"/>
        </w:rPr>
        <w:t xml:space="preserve"> for this integration of the mass-flux scheme with the eddy-diffusivity tridiagonal solver was originally performed by Kay </w:t>
      </w:r>
      <w:r w:rsidRPr="004F75E1">
        <w:rPr>
          <w:rFonts w:ascii="Times" w:hAnsi="Times"/>
          <w:highlight w:val="white"/>
        </w:rPr>
        <w:t>Sušelj</w:t>
      </w:r>
      <w:r w:rsidRPr="004F75E1">
        <w:rPr>
          <w:rFonts w:ascii="Times" w:hAnsi="Times"/>
        </w:rPr>
        <w:t xml:space="preserve"> (NASA-JPL). The discretization follows that</w:t>
      </w:r>
      <w:r>
        <w:rPr>
          <w:rFonts w:ascii="Times" w:hAnsi="Times"/>
        </w:rPr>
        <w:t xml:space="preserve"> which</w:t>
      </w:r>
      <w:r w:rsidRPr="004F75E1">
        <w:rPr>
          <w:rFonts w:ascii="Times" w:hAnsi="Times"/>
        </w:rPr>
        <w:t xml:space="preserve"> </w:t>
      </w:r>
      <w:r>
        <w:rPr>
          <w:rFonts w:ascii="Times" w:hAnsi="Times"/>
        </w:rPr>
        <w:t xml:space="preserve">was </w:t>
      </w:r>
      <w:r w:rsidRPr="004F75E1">
        <w:rPr>
          <w:rFonts w:ascii="Times" w:hAnsi="Times"/>
        </w:rPr>
        <w:t xml:space="preserve">proposed by Teixeira and </w:t>
      </w:r>
      <w:proofErr w:type="spellStart"/>
      <w:r w:rsidRPr="004F75E1">
        <w:rPr>
          <w:rFonts w:ascii="Times" w:hAnsi="Times"/>
        </w:rPr>
        <w:t>Siebesma</w:t>
      </w:r>
      <w:proofErr w:type="spellEnd"/>
      <w:r w:rsidRPr="004F75E1">
        <w:rPr>
          <w:rFonts w:ascii="Times" w:hAnsi="Times"/>
        </w:rPr>
        <w:t xml:space="preserve"> (2000) and </w:t>
      </w:r>
      <w:proofErr w:type="spellStart"/>
      <w:r w:rsidRPr="004F75E1">
        <w:rPr>
          <w:rFonts w:ascii="Times" w:hAnsi="Times"/>
        </w:rPr>
        <w:t>Siebesma</w:t>
      </w:r>
      <w:proofErr w:type="spellEnd"/>
      <w:r w:rsidRPr="004F75E1">
        <w:rPr>
          <w:rFonts w:ascii="Times" w:hAnsi="Times"/>
        </w:rPr>
        <w:t xml:space="preserve"> et al. (2007)</w:t>
      </w:r>
      <w:r w:rsidR="009F69DD">
        <w:rPr>
          <w:rFonts w:ascii="Times" w:hAnsi="Times"/>
        </w:rPr>
        <w:t xml:space="preserve">. For simplicity, this representation does not include </w:t>
      </w:r>
      <w:r w:rsidR="00D579B9">
        <w:rPr>
          <w:rFonts w:ascii="Times" w:hAnsi="Times"/>
        </w:rPr>
        <w:t xml:space="preserve">a </w:t>
      </w:r>
      <w:r w:rsidR="009F69DD">
        <w:rPr>
          <w:rFonts w:ascii="Times" w:hAnsi="Times"/>
        </w:rPr>
        <w:t xml:space="preserve">representation of density, which </w:t>
      </w:r>
      <w:r w:rsidR="00766892">
        <w:rPr>
          <w:rFonts w:ascii="Times" w:hAnsi="Times"/>
        </w:rPr>
        <w:t>is</w:t>
      </w:r>
      <w:r w:rsidR="00D579B9">
        <w:rPr>
          <w:rFonts w:ascii="Times" w:hAnsi="Times"/>
        </w:rPr>
        <w:t xml:space="preserve"> </w:t>
      </w:r>
      <w:r w:rsidR="009F69DD">
        <w:rPr>
          <w:rFonts w:ascii="Times" w:hAnsi="Times"/>
        </w:rPr>
        <w:t xml:space="preserve">required for scalar and momentum conservation, but density </w:t>
      </w:r>
      <w:r w:rsidR="00766892">
        <w:rPr>
          <w:rFonts w:ascii="Times" w:hAnsi="Times"/>
        </w:rPr>
        <w:t>is</w:t>
      </w:r>
      <w:r w:rsidR="009F69DD">
        <w:rPr>
          <w:rFonts w:ascii="Times" w:hAnsi="Times"/>
        </w:rPr>
        <w:t xml:space="preserve"> included in the model code</w:t>
      </w:r>
      <w:r w:rsidRPr="004F75E1">
        <w:rPr>
          <w:rFonts w:ascii="Times" w:hAnsi="Times"/>
        </w:rPr>
        <w:t>:</w:t>
      </w:r>
    </w:p>
    <w:p w14:paraId="25CD9781" w14:textId="77777777" w:rsidR="00D579B9" w:rsidRPr="004F75E1" w:rsidRDefault="00D579B9" w:rsidP="00243459">
      <w:pPr>
        <w:shd w:val="clear" w:color="auto" w:fill="FFFFFF"/>
        <w:jc w:val="both"/>
        <w:rPr>
          <w:rFonts w:ascii="Times" w:hAnsi="Times"/>
        </w:rPr>
      </w:pPr>
    </w:p>
    <w:p w14:paraId="6D8A0D3C" w14:textId="0A2EB804" w:rsidR="00243459" w:rsidRPr="004F75E1" w:rsidRDefault="00E3374F" w:rsidP="00243459">
      <w:pPr>
        <w:spacing w:before="160" w:after="160"/>
        <w:jc w:val="both"/>
        <w:rPr>
          <w:rFonts w:ascii="Times" w:hAnsi="Times"/>
        </w:rPr>
      </w:pPr>
      <w:r>
        <w:rPr>
          <w:rFonts w:ascii="Times" w:hAnsi="Times"/>
        </w:rPr>
        <w:t xml:space="preserve">         </w:t>
      </w:r>
      <m:oMath>
        <m:f>
          <m:fPr>
            <m:ctrlPr>
              <w:ins w:id="399" w:author="Joseph B. Olson" w:date="2025-10-24T15:10:00Z" w16du:dateUtc="2025-10-24T21:10:00Z">
                <w:rPr>
                  <w:rFonts w:ascii="Cambria Math" w:hAnsi="Cambria Math"/>
                  <w:i/>
                </w:rPr>
              </w:ins>
            </m:ctrlPr>
          </m:fPr>
          <m:num>
            <m:sSup>
              <m:sSupPr>
                <m:ctrlPr>
                  <w:ins w:id="400" w:author="Joseph B. Olson" w:date="2025-10-24T15:10:00Z" w16du:dateUtc="2025-10-24T21:10:00Z">
                    <w:rPr>
                      <w:rFonts w:ascii="Cambria Math" w:hAnsi="Cambria Math"/>
                      <w:i/>
                    </w:rPr>
                  </w:ins>
                </m:ctrlPr>
              </m:sSupPr>
              <m:e>
                <m:r>
                  <w:rPr>
                    <w:rFonts w:ascii="Cambria Math" w:hAnsi="Cambria Math"/>
                  </w:rPr>
                  <m:t>ϕ</m:t>
                </m:r>
              </m:e>
              <m:sup>
                <m:r>
                  <w:rPr>
                    <w:rFonts w:ascii="Cambria Math" w:hAnsi="Cambria Math"/>
                  </w:rPr>
                  <m:t>t+</m:t>
                </m:r>
                <m:r>
                  <m:rPr>
                    <m:sty m:val="p"/>
                  </m:rPr>
                  <w:rPr>
                    <w:rFonts w:ascii="Cambria Math" w:hAnsi="Cambria Math"/>
                  </w:rPr>
                  <m:t>Δ</m:t>
                </m:r>
                <m:r>
                  <w:rPr>
                    <w:rFonts w:ascii="Cambria Math" w:hAnsi="Cambria Math"/>
                  </w:rPr>
                  <m:t>t</m:t>
                </m:r>
              </m:sup>
            </m:sSup>
            <m:r>
              <w:rPr>
                <w:rFonts w:ascii="Cambria Math" w:hAnsi="Cambria Math"/>
              </w:rPr>
              <m:t>-</m:t>
            </m:r>
            <m:sSup>
              <m:sSupPr>
                <m:ctrlPr>
                  <w:ins w:id="401" w:author="Joseph B. Olson" w:date="2025-10-24T15:10:00Z" w16du:dateUtc="2025-10-24T21:10:00Z">
                    <w:rPr>
                      <w:rFonts w:ascii="Cambria Math" w:hAnsi="Cambria Math"/>
                      <w:i/>
                    </w:rPr>
                  </w:ins>
                </m:ctrlPr>
              </m:sSupPr>
              <m:e>
                <m:r>
                  <w:rPr>
                    <w:rFonts w:ascii="Cambria Math" w:hAnsi="Cambria Math"/>
                  </w:rPr>
                  <m:t>ϕ</m:t>
                </m:r>
              </m:e>
              <m:sup>
                <m:r>
                  <w:rPr>
                    <w:rFonts w:ascii="Cambria Math" w:hAnsi="Cambria Math"/>
                  </w:rPr>
                  <m:t>t</m:t>
                </m:r>
              </m:sup>
            </m:sSup>
          </m:num>
          <m:den>
            <m:r>
              <w:rPr>
                <w:rFonts w:ascii="Cambria Math" w:hAnsi="Cambria Math"/>
              </w:rPr>
              <m:t>∆t</m:t>
            </m:r>
          </m:den>
        </m:f>
        <m:r>
          <w:rPr>
            <w:rFonts w:ascii="Cambria Math" w:hAnsi="Cambria Math"/>
          </w:rPr>
          <m:t>=</m:t>
        </m:r>
        <m:f>
          <m:fPr>
            <m:ctrlPr>
              <w:ins w:id="402" w:author="Joseph B. Olson" w:date="2025-10-24T15:10:00Z" w16du:dateUtc="2025-10-24T21:10:00Z">
                <w:rPr>
                  <w:rFonts w:ascii="Cambria Math" w:hAnsi="Cambria Math"/>
                  <w:i/>
                </w:rPr>
              </w:ins>
            </m:ctrlPr>
          </m:fPr>
          <m:num>
            <m:r>
              <w:rPr>
                <w:rFonts w:ascii="Cambria Math" w:hAnsi="Cambria Math"/>
              </w:rPr>
              <m:t>∂</m:t>
            </m:r>
          </m:num>
          <m:den>
            <m:r>
              <w:rPr>
                <w:rFonts w:ascii="Cambria Math" w:hAnsi="Cambria Math"/>
              </w:rPr>
              <m:t>∂z</m:t>
            </m:r>
          </m:den>
        </m:f>
        <m:d>
          <m:dPr>
            <m:ctrlPr>
              <w:ins w:id="403" w:author="Joseph B. Olson" w:date="2025-10-24T15:10:00Z" w16du:dateUtc="2025-10-24T21:10:00Z">
                <w:rPr>
                  <w:rFonts w:ascii="Cambria Math" w:hAnsi="Cambria Math"/>
                  <w:i/>
                </w:rPr>
              </w:ins>
            </m:ctrlPr>
          </m:dPr>
          <m:e>
            <m:sSubSup>
              <m:sSubSupPr>
                <m:ctrlPr>
                  <w:ins w:id="404" w:author="Joseph B. Olson" w:date="2025-10-24T15:10:00Z" w16du:dateUtc="2025-10-24T21:10:00Z">
                    <w:rPr>
                      <w:rFonts w:ascii="Cambria Math" w:hAnsi="Cambria Math"/>
                      <w:i/>
                    </w:rPr>
                  </w:ins>
                </m:ctrlPr>
              </m:sSubSupPr>
              <m:e>
                <m:r>
                  <w:rPr>
                    <w:rFonts w:ascii="Cambria Math" w:hAnsi="Cambria Math"/>
                  </w:rPr>
                  <m:t>K</m:t>
                </m:r>
              </m:e>
              <m:sub>
                <m:r>
                  <w:rPr>
                    <w:rFonts w:ascii="Cambria Math" w:hAnsi="Cambria Math"/>
                  </w:rPr>
                  <m:t>ϕ</m:t>
                </m:r>
              </m:sub>
              <m:sup>
                <m:r>
                  <w:rPr>
                    <w:rFonts w:ascii="Cambria Math" w:hAnsi="Cambria Math"/>
                  </w:rPr>
                  <m:t>t</m:t>
                </m:r>
              </m:sup>
            </m:sSubSup>
            <m:f>
              <m:fPr>
                <m:ctrlPr>
                  <w:ins w:id="405" w:author="Joseph B. Olson" w:date="2025-10-24T15:10:00Z" w16du:dateUtc="2025-10-24T21:10:00Z">
                    <w:rPr>
                      <w:rFonts w:ascii="Cambria Math" w:hAnsi="Cambria Math"/>
                      <w:i/>
                    </w:rPr>
                  </w:ins>
                </m:ctrlPr>
              </m:fPr>
              <m:num>
                <m:r>
                  <w:rPr>
                    <w:rFonts w:ascii="Cambria Math" w:hAnsi="Cambria Math"/>
                  </w:rPr>
                  <m:t>∂</m:t>
                </m:r>
                <m:sSup>
                  <m:sSupPr>
                    <m:ctrlPr>
                      <w:ins w:id="406" w:author="Joseph B. Olson" w:date="2025-10-24T15:10:00Z" w16du:dateUtc="2025-10-24T21:10:00Z">
                        <w:rPr>
                          <w:rFonts w:ascii="Cambria Math" w:hAnsi="Cambria Math"/>
                          <w:i/>
                        </w:rPr>
                      </w:ins>
                    </m:ctrlPr>
                  </m:sSupPr>
                  <m:e>
                    <m:r>
                      <w:rPr>
                        <w:rFonts w:ascii="Cambria Math" w:hAnsi="Cambria Math"/>
                      </w:rPr>
                      <m:t>ϕ</m:t>
                    </m:r>
                  </m:e>
                  <m:sup>
                    <m:r>
                      <w:rPr>
                        <w:rFonts w:ascii="Cambria Math" w:hAnsi="Cambria Math"/>
                      </w:rPr>
                      <m:t>t+∆t</m:t>
                    </m:r>
                  </m:sup>
                </m:sSup>
              </m:num>
              <m:den>
                <m:r>
                  <w:rPr>
                    <w:rFonts w:ascii="Cambria Math" w:hAnsi="Cambria Math"/>
                  </w:rPr>
                  <m:t>∂z</m:t>
                </m:r>
              </m:den>
            </m:f>
          </m:e>
        </m:d>
        <m:r>
          <w:rPr>
            <w:rFonts w:ascii="Cambria Math" w:hAnsi="Cambria Math"/>
          </w:rPr>
          <m:t>-</m:t>
        </m:r>
        <m:f>
          <m:fPr>
            <m:ctrlPr>
              <w:ins w:id="407" w:author="Joseph B. Olson" w:date="2025-10-24T15:10:00Z" w16du:dateUtc="2025-10-24T21:10:00Z">
                <w:rPr>
                  <w:rFonts w:ascii="Cambria Math" w:hAnsi="Cambria Math"/>
                  <w:i/>
                </w:rPr>
              </w:ins>
            </m:ctrlPr>
          </m:fPr>
          <m:num>
            <m:r>
              <w:rPr>
                <w:rFonts w:ascii="Cambria Math" w:hAnsi="Cambria Math"/>
              </w:rPr>
              <m:t>∂</m:t>
            </m:r>
          </m:num>
          <m:den>
            <m:r>
              <w:rPr>
                <w:rFonts w:ascii="Cambria Math" w:hAnsi="Cambria Math"/>
              </w:rPr>
              <m:t>∂z</m:t>
            </m:r>
          </m:den>
        </m:f>
        <m:d>
          <m:dPr>
            <m:begChr m:val="["/>
            <m:endChr m:val="]"/>
            <m:ctrlPr>
              <w:ins w:id="408" w:author="Joseph B. Olson" w:date="2025-10-24T15:10:00Z" w16du:dateUtc="2025-10-24T21:10:00Z">
                <w:rPr>
                  <w:rFonts w:ascii="Cambria Math" w:hAnsi="Cambria Math"/>
                  <w:i/>
                </w:rPr>
              </w:ins>
            </m:ctrlPr>
          </m:dPr>
          <m:e>
            <m:sSubSup>
              <m:sSubSupPr>
                <m:ctrlPr>
                  <w:ins w:id="409" w:author="Joseph B. Olson" w:date="2025-10-24T15:10:00Z" w16du:dateUtc="2025-10-24T21:10:00Z">
                    <w:rPr>
                      <w:rFonts w:ascii="Cambria Math" w:hAnsi="Cambria Math"/>
                      <w:i/>
                    </w:rPr>
                  </w:ins>
                </m:ctrlPr>
              </m:sSubSupPr>
              <m:e>
                <m:r>
                  <w:rPr>
                    <w:rFonts w:ascii="Cambria Math" w:hAnsi="Cambria Math"/>
                  </w:rPr>
                  <m:t>M</m:t>
                </m:r>
              </m:e>
              <m:sub>
                <m:r>
                  <w:rPr>
                    <w:rFonts w:ascii="Cambria Math" w:hAnsi="Cambria Math"/>
                  </w:rPr>
                  <m:t>u</m:t>
                </m:r>
              </m:sub>
              <m:sup>
                <m:r>
                  <w:rPr>
                    <w:rFonts w:ascii="Cambria Math" w:hAnsi="Cambria Math"/>
                  </w:rPr>
                  <m:t>t</m:t>
                </m:r>
              </m:sup>
            </m:sSubSup>
            <m:d>
              <m:dPr>
                <m:ctrlPr>
                  <w:ins w:id="410" w:author="Joseph B. Olson" w:date="2025-10-24T15:10:00Z" w16du:dateUtc="2025-10-24T21:10:00Z">
                    <w:rPr>
                      <w:rFonts w:ascii="Cambria Math" w:hAnsi="Cambria Math"/>
                      <w:i/>
                    </w:rPr>
                  </w:ins>
                </m:ctrlPr>
              </m:dPr>
              <m:e>
                <m:sSubSup>
                  <m:sSubSupPr>
                    <m:ctrlPr>
                      <w:ins w:id="411" w:author="Joseph B. Olson" w:date="2025-10-24T15:10:00Z" w16du:dateUtc="2025-10-24T21:10:00Z">
                        <w:rPr>
                          <w:rFonts w:ascii="Cambria Math" w:hAnsi="Cambria Math"/>
                          <w:i/>
                        </w:rPr>
                      </w:ins>
                    </m:ctrlPr>
                  </m:sSubSupPr>
                  <m:e>
                    <m:r>
                      <w:rPr>
                        <w:rFonts w:ascii="Cambria Math" w:hAnsi="Cambria Math"/>
                      </w:rPr>
                      <m:t>ϕ</m:t>
                    </m:r>
                  </m:e>
                  <m:sub>
                    <m:r>
                      <w:rPr>
                        <w:rFonts w:ascii="Cambria Math" w:hAnsi="Cambria Math"/>
                      </w:rPr>
                      <m:t>u</m:t>
                    </m:r>
                  </m:sub>
                  <m:sup>
                    <m:r>
                      <w:rPr>
                        <w:rFonts w:ascii="Cambria Math" w:hAnsi="Cambria Math"/>
                      </w:rPr>
                      <m:t>t</m:t>
                    </m:r>
                  </m:sup>
                </m:sSubSup>
                <m:r>
                  <w:rPr>
                    <w:rFonts w:ascii="Cambria Math" w:hAnsi="Cambria Math"/>
                  </w:rPr>
                  <m:t>-</m:t>
                </m:r>
                <m:sSup>
                  <m:sSupPr>
                    <m:ctrlPr>
                      <w:ins w:id="412" w:author="Joseph B. Olson" w:date="2025-10-24T15:10:00Z" w16du:dateUtc="2025-10-24T21:10:00Z">
                        <w:rPr>
                          <w:rFonts w:ascii="Cambria Math" w:hAnsi="Cambria Math"/>
                          <w:i/>
                        </w:rPr>
                      </w:ins>
                    </m:ctrlPr>
                  </m:sSupPr>
                  <m:e>
                    <m:r>
                      <w:rPr>
                        <w:rFonts w:ascii="Cambria Math" w:hAnsi="Cambria Math"/>
                      </w:rPr>
                      <m:t>ϕ</m:t>
                    </m:r>
                  </m:e>
                  <m:sup>
                    <m:r>
                      <w:rPr>
                        <w:rFonts w:ascii="Cambria Math" w:hAnsi="Cambria Math"/>
                      </w:rPr>
                      <m:t>t+</m:t>
                    </m:r>
                    <m:r>
                      <m:rPr>
                        <m:sty m:val="p"/>
                      </m:rPr>
                      <w:rPr>
                        <w:rFonts w:ascii="Cambria Math" w:hAnsi="Cambria Math"/>
                      </w:rPr>
                      <m:t>Δ</m:t>
                    </m:r>
                    <m:r>
                      <w:rPr>
                        <w:rFonts w:ascii="Cambria Math" w:hAnsi="Cambria Math"/>
                      </w:rPr>
                      <m:t>t</m:t>
                    </m:r>
                  </m:sup>
                </m:sSup>
              </m:e>
            </m:d>
            <m:r>
              <w:rPr>
                <w:rFonts w:ascii="Cambria Math" w:hAnsi="Cambria Math"/>
              </w:rPr>
              <m:t>-</m:t>
            </m:r>
            <m:sSubSup>
              <m:sSubSupPr>
                <m:ctrlPr>
                  <w:ins w:id="413" w:author="Joseph B. Olson" w:date="2025-10-24T15:10:00Z" w16du:dateUtc="2025-10-24T21:10:00Z">
                    <w:rPr>
                      <w:rFonts w:ascii="Cambria Math" w:hAnsi="Cambria Math"/>
                      <w:i/>
                    </w:rPr>
                  </w:ins>
                </m:ctrlPr>
              </m:sSubSupPr>
              <m:e>
                <m:r>
                  <w:rPr>
                    <w:rFonts w:ascii="Cambria Math" w:hAnsi="Cambria Math"/>
                  </w:rPr>
                  <m:t>M</m:t>
                </m:r>
              </m:e>
              <m:sub>
                <m:r>
                  <w:rPr>
                    <w:rFonts w:ascii="Cambria Math" w:hAnsi="Cambria Math"/>
                  </w:rPr>
                  <m:t>d</m:t>
                </m:r>
              </m:sub>
              <m:sup>
                <m:r>
                  <w:rPr>
                    <w:rFonts w:ascii="Cambria Math" w:hAnsi="Cambria Math"/>
                  </w:rPr>
                  <m:t>t</m:t>
                </m:r>
              </m:sup>
            </m:sSubSup>
            <m:d>
              <m:dPr>
                <m:ctrlPr>
                  <w:ins w:id="414" w:author="Joseph B. Olson" w:date="2025-10-24T15:10:00Z" w16du:dateUtc="2025-10-24T21:10:00Z">
                    <w:rPr>
                      <w:rFonts w:ascii="Cambria Math" w:hAnsi="Cambria Math"/>
                      <w:i/>
                    </w:rPr>
                  </w:ins>
                </m:ctrlPr>
              </m:dPr>
              <m:e>
                <m:sSubSup>
                  <m:sSubSupPr>
                    <m:ctrlPr>
                      <w:ins w:id="415" w:author="Joseph B. Olson" w:date="2025-10-24T15:10:00Z" w16du:dateUtc="2025-10-24T21:10:00Z">
                        <w:rPr>
                          <w:rFonts w:ascii="Cambria Math" w:hAnsi="Cambria Math"/>
                          <w:i/>
                        </w:rPr>
                      </w:ins>
                    </m:ctrlPr>
                  </m:sSubSupPr>
                  <m:e>
                    <m:r>
                      <w:rPr>
                        <w:rFonts w:ascii="Cambria Math" w:hAnsi="Cambria Math"/>
                      </w:rPr>
                      <m:t>ϕ</m:t>
                    </m:r>
                  </m:e>
                  <m:sub>
                    <m:r>
                      <w:rPr>
                        <w:rFonts w:ascii="Cambria Math" w:hAnsi="Cambria Math"/>
                      </w:rPr>
                      <m:t>d</m:t>
                    </m:r>
                  </m:sub>
                  <m:sup>
                    <m:r>
                      <w:rPr>
                        <w:rFonts w:ascii="Cambria Math" w:hAnsi="Cambria Math"/>
                      </w:rPr>
                      <m:t>t</m:t>
                    </m:r>
                  </m:sup>
                </m:sSubSup>
                <m:r>
                  <w:rPr>
                    <w:rFonts w:ascii="Cambria Math" w:hAnsi="Cambria Math"/>
                  </w:rPr>
                  <m:t>-</m:t>
                </m:r>
                <m:sSup>
                  <m:sSupPr>
                    <m:ctrlPr>
                      <w:ins w:id="416" w:author="Joseph B. Olson" w:date="2025-10-24T15:10:00Z" w16du:dateUtc="2025-10-24T21:10:00Z">
                        <w:rPr>
                          <w:rFonts w:ascii="Cambria Math" w:hAnsi="Cambria Math"/>
                          <w:i/>
                        </w:rPr>
                      </w:ins>
                    </m:ctrlPr>
                  </m:sSupPr>
                  <m:e>
                    <m:r>
                      <w:rPr>
                        <w:rFonts w:ascii="Cambria Math" w:hAnsi="Cambria Math"/>
                      </w:rPr>
                      <m:t>ϕ</m:t>
                    </m:r>
                  </m:e>
                  <m:sup>
                    <m:r>
                      <w:rPr>
                        <w:rFonts w:ascii="Cambria Math" w:hAnsi="Cambria Math"/>
                      </w:rPr>
                      <m:t>t+</m:t>
                    </m:r>
                    <m:r>
                      <m:rPr>
                        <m:sty m:val="p"/>
                      </m:rPr>
                      <w:rPr>
                        <w:rFonts w:ascii="Cambria Math" w:hAnsi="Cambria Math"/>
                      </w:rPr>
                      <m:t>Δ</m:t>
                    </m:r>
                    <m:r>
                      <w:rPr>
                        <w:rFonts w:ascii="Cambria Math" w:hAnsi="Cambria Math"/>
                      </w:rPr>
                      <m:t>t</m:t>
                    </m:r>
                  </m:sup>
                </m:sSup>
              </m:e>
            </m:d>
          </m:e>
        </m:d>
        <m:r>
          <w:rPr>
            <w:rFonts w:ascii="Cambria Math" w:hAnsi="Cambria Math"/>
          </w:rPr>
          <m:t>+</m:t>
        </m:r>
        <m:sSubSup>
          <m:sSubSupPr>
            <m:ctrlPr>
              <w:ins w:id="417" w:author="Joseph B. Olson" w:date="2025-10-24T15:10:00Z" w16du:dateUtc="2025-10-24T21:10:00Z">
                <w:rPr>
                  <w:rFonts w:ascii="Cambria Math" w:hAnsi="Cambria Math"/>
                  <w:i/>
                </w:rPr>
              </w:ins>
            </m:ctrlPr>
          </m:sSubSupPr>
          <m:e>
            <m:r>
              <w:rPr>
                <w:rFonts w:ascii="Cambria Math" w:hAnsi="Cambria Math"/>
              </w:rPr>
              <m:t>S</m:t>
            </m:r>
          </m:e>
          <m:sub>
            <m:r>
              <w:rPr>
                <w:rFonts w:ascii="Cambria Math" w:hAnsi="Cambria Math"/>
              </w:rPr>
              <m:t>ϕ</m:t>
            </m:r>
          </m:sub>
          <m:sup>
            <m:r>
              <w:rPr>
                <w:rFonts w:ascii="Cambria Math" w:hAnsi="Cambria Math"/>
              </w:rPr>
              <m:t>t</m:t>
            </m:r>
          </m:sup>
        </m:sSubSup>
      </m:oMath>
      <w:r w:rsidR="00243459" w:rsidRPr="004F75E1">
        <w:rPr>
          <w:rFonts w:ascii="Times" w:hAnsi="Times"/>
        </w:rPr>
        <w:tab/>
      </w:r>
      <w:r w:rsidR="00243459" w:rsidRPr="004F75E1">
        <w:rPr>
          <w:rFonts w:ascii="Times" w:hAnsi="Times"/>
        </w:rPr>
        <w:tab/>
        <w:t>(4</w:t>
      </w:r>
      <w:r w:rsidR="00EE4DBA">
        <w:rPr>
          <w:rFonts w:ascii="Times" w:hAnsi="Times"/>
        </w:rPr>
        <w:t>4</w:t>
      </w:r>
      <w:r w:rsidR="00243459" w:rsidRPr="004F75E1">
        <w:rPr>
          <w:rFonts w:ascii="Times" w:hAnsi="Times"/>
        </w:rPr>
        <w:t>)</w:t>
      </w:r>
    </w:p>
    <w:p w14:paraId="7EB122E1" w14:textId="77777777" w:rsidR="00D579B9" w:rsidRDefault="00D579B9" w:rsidP="00243459">
      <w:pPr>
        <w:jc w:val="both"/>
        <w:rPr>
          <w:rFonts w:ascii="Times" w:hAnsi="Times"/>
          <w:highlight w:val="white"/>
        </w:rPr>
      </w:pPr>
    </w:p>
    <w:p w14:paraId="642AAB89" w14:textId="2295DF3F" w:rsidR="00243459" w:rsidRPr="004F75E1" w:rsidRDefault="00243459" w:rsidP="00243459">
      <w:pPr>
        <w:jc w:val="both"/>
        <w:rPr>
          <w:rFonts w:ascii="Times" w:hAnsi="Times"/>
        </w:rPr>
      </w:pPr>
      <w:r w:rsidRPr="004F75E1">
        <w:rPr>
          <w:rFonts w:ascii="Times" w:hAnsi="Times"/>
          <w:highlight w:val="white"/>
        </w:rPr>
        <w:lastRenderedPageBreak/>
        <w:t xml:space="preserve">The generic variable </w:t>
      </w:r>
      <w:r w:rsidRPr="004F75E1">
        <w:rPr>
          <w:rFonts w:ascii="Cambria Math" w:hAnsi="Cambria Math" w:cs="Cambria Math"/>
          <w:highlight w:val="white"/>
        </w:rPr>
        <w:t>𝜙</w:t>
      </w:r>
      <w:r w:rsidRPr="004F75E1">
        <w:rPr>
          <w:rFonts w:ascii="Times" w:hAnsi="Times"/>
          <w:highlight w:val="white"/>
        </w:rPr>
        <w:t xml:space="preserve"> on the </w:t>
      </w:r>
      <w:r w:rsidR="004361F9">
        <w:rPr>
          <w:rFonts w:ascii="Times" w:hAnsi="Times"/>
          <w:highlight w:val="white"/>
        </w:rPr>
        <w:t>r.h.s.</w:t>
      </w:r>
      <w:r w:rsidRPr="004F75E1">
        <w:rPr>
          <w:rFonts w:ascii="Times" w:hAnsi="Times"/>
          <w:highlight w:val="white"/>
        </w:rPr>
        <w:t xml:space="preserve"> is solved implicitly, but the ED and MF coefficients and the updraft fields are taken explicitly. </w:t>
      </w:r>
      <w:r w:rsidRPr="004F75E1">
        <w:rPr>
          <w:rFonts w:ascii="Times" w:hAnsi="Times"/>
          <w:i/>
          <w:highlight w:val="white"/>
        </w:rPr>
        <w:t>S</w:t>
      </w:r>
      <w:r w:rsidRPr="004F75E1">
        <w:rPr>
          <w:rFonts w:ascii="Cambria Math" w:hAnsi="Cambria Math" w:cs="Cambria Math"/>
          <w:i/>
          <w:highlight w:val="white"/>
          <w:vertAlign w:val="subscript"/>
        </w:rPr>
        <w:t>𝜙</w:t>
      </w:r>
      <w:r w:rsidRPr="004F75E1">
        <w:rPr>
          <w:rFonts w:ascii="Times" w:hAnsi="Times"/>
          <w:highlight w:val="white"/>
        </w:rPr>
        <w:t xml:space="preserve"> is a source term, which can be surface-based or elevated. In the case of the mass-flux plume sources, plume properties at interface levels </w:t>
      </w:r>
      <w:r w:rsidRPr="004F75E1">
        <w:rPr>
          <w:rFonts w:ascii="Times" w:hAnsi="Times"/>
          <w:i/>
          <w:highlight w:val="white"/>
        </w:rPr>
        <w:t>k</w:t>
      </w:r>
      <w:r w:rsidRPr="004F75E1">
        <w:rPr>
          <w:rFonts w:ascii="Times" w:hAnsi="Times"/>
          <w:highlight w:val="white"/>
        </w:rPr>
        <w:t xml:space="preserve">+½ and </w:t>
      </w:r>
      <w:r w:rsidRPr="004F75E1">
        <w:rPr>
          <w:rFonts w:ascii="Times" w:hAnsi="Times"/>
          <w:i/>
          <w:highlight w:val="white"/>
        </w:rPr>
        <w:t>k</w:t>
      </w:r>
      <w:r w:rsidRPr="004F75E1">
        <w:rPr>
          <w:rFonts w:ascii="Times" w:hAnsi="Times"/>
          <w:highlight w:val="white"/>
        </w:rPr>
        <w:t xml:space="preserve">-½ are differenced to determine a source at center of layer </w:t>
      </w:r>
      <w:r w:rsidRPr="004F75E1">
        <w:rPr>
          <w:rFonts w:ascii="Times" w:hAnsi="Times"/>
          <w:i/>
          <w:highlight w:val="white"/>
        </w:rPr>
        <w:t>k</w:t>
      </w:r>
      <w:r w:rsidRPr="004F75E1">
        <w:rPr>
          <w:rFonts w:ascii="Times" w:hAnsi="Times"/>
          <w:highlight w:val="white"/>
        </w:rPr>
        <w:t>. All equations are solved on a staggered grid with the scalars and winds being defined on the middle of the model layers and the turbulence variables (</w:t>
      </w:r>
      <w:proofErr w:type="gramStart"/>
      <w:r w:rsidRPr="004F75E1">
        <w:rPr>
          <w:rFonts w:ascii="Times" w:hAnsi="Times"/>
          <w:i/>
          <w:highlight w:val="white"/>
        </w:rPr>
        <w:t>K</w:t>
      </w:r>
      <w:r w:rsidRPr="004F75E1">
        <w:rPr>
          <w:rFonts w:ascii="Times" w:hAnsi="Times"/>
          <w:highlight w:val="white"/>
          <w:vertAlign w:val="subscript"/>
        </w:rPr>
        <w:t>H,M</w:t>
      </w:r>
      <w:proofErr w:type="gramEnd"/>
      <w:r w:rsidRPr="004F75E1">
        <w:rPr>
          <w:rFonts w:ascii="Times" w:hAnsi="Times"/>
          <w:highlight w:val="white"/>
        </w:rPr>
        <w:t xml:space="preserve"> and </w:t>
      </w:r>
      <w:proofErr w:type="spellStart"/>
      <w:proofErr w:type="gramStart"/>
      <w:r w:rsidRPr="004F75E1">
        <w:rPr>
          <w:rFonts w:ascii="Times" w:hAnsi="Times"/>
          <w:i/>
          <w:highlight w:val="white"/>
        </w:rPr>
        <w:t>M</w:t>
      </w:r>
      <w:r w:rsidR="000F47E2">
        <w:rPr>
          <w:rFonts w:ascii="Times" w:hAnsi="Times"/>
          <w:i/>
          <w:highlight w:val="white"/>
          <w:vertAlign w:val="subscript"/>
        </w:rPr>
        <w:t>u,d</w:t>
      </w:r>
      <w:proofErr w:type="spellEnd"/>
      <w:proofErr w:type="gramEnd"/>
      <w:r w:rsidRPr="004F75E1">
        <w:rPr>
          <w:rFonts w:ascii="Times" w:hAnsi="Times"/>
          <w:highlight w:val="white"/>
        </w:rPr>
        <w:t xml:space="preserve">) on model layer interfaces. Linear interpolation between levels is performed to transform TKE from mass levels to model interfaces to compute </w:t>
      </w:r>
      <w:proofErr w:type="gramStart"/>
      <w:r w:rsidRPr="004F75E1">
        <w:rPr>
          <w:rFonts w:ascii="Times" w:hAnsi="Times"/>
          <w:i/>
          <w:highlight w:val="white"/>
        </w:rPr>
        <w:t>K</w:t>
      </w:r>
      <w:r w:rsidRPr="004F75E1">
        <w:rPr>
          <w:rFonts w:ascii="Times" w:hAnsi="Times"/>
          <w:i/>
          <w:highlight w:val="white"/>
          <w:vertAlign w:val="subscript"/>
        </w:rPr>
        <w:t>H,M</w:t>
      </w:r>
      <w:r w:rsidRPr="004F75E1">
        <w:rPr>
          <w:rFonts w:ascii="Times" w:hAnsi="Times"/>
          <w:highlight w:val="white"/>
        </w:rPr>
        <w:t>.</w:t>
      </w:r>
      <w:proofErr w:type="gramEnd"/>
      <w:r w:rsidRPr="004F75E1">
        <w:rPr>
          <w:rFonts w:ascii="Times" w:hAnsi="Times"/>
          <w:highlight w:val="white"/>
        </w:rPr>
        <w:t xml:space="preserve"> For the space discretization,</w:t>
      </w:r>
      <w:r w:rsidR="00013ED0">
        <w:rPr>
          <w:rFonts w:ascii="Times" w:hAnsi="Times"/>
          <w:highlight w:val="white"/>
        </w:rPr>
        <w:t xml:space="preserve"> standard second-order</w:t>
      </w:r>
      <w:r w:rsidRPr="004F75E1">
        <w:rPr>
          <w:rFonts w:ascii="Times" w:hAnsi="Times"/>
          <w:highlight w:val="white"/>
        </w:rPr>
        <w:t xml:space="preserve"> centered differences in space are used for the diffusion term and a simple first-order upwind scheme is used for the mass-flux integration. </w:t>
      </w:r>
      <w:r w:rsidRPr="004F75E1">
        <w:rPr>
          <w:rFonts w:ascii="Times" w:hAnsi="Times"/>
        </w:rPr>
        <w:t xml:space="preserve">At the lowest model level, </w:t>
      </w:r>
      <w:r w:rsidR="00FE79DB">
        <w:t xml:space="preserve">Eq. </w:t>
      </w:r>
      <w:r w:rsidR="00D82004">
        <w:t>(</w:t>
      </w:r>
      <w:r w:rsidRPr="004F75E1">
        <w:rPr>
          <w:rFonts w:ascii="Times" w:hAnsi="Times"/>
        </w:rPr>
        <w:t>4</w:t>
      </w:r>
      <w:r w:rsidR="005A666A">
        <w:rPr>
          <w:rFonts w:ascii="Times" w:hAnsi="Times"/>
        </w:rPr>
        <w:t>1</w:t>
      </w:r>
      <w:r w:rsidRPr="004F75E1">
        <w:rPr>
          <w:rFonts w:ascii="Times" w:hAnsi="Times"/>
        </w:rPr>
        <w:t>) is modified to include the surface fluxes, which are input from either a land-surface model or surface</w:t>
      </w:r>
      <w:r w:rsidR="00D579B9">
        <w:rPr>
          <w:rFonts w:ascii="Times" w:hAnsi="Times"/>
        </w:rPr>
        <w:t>-</w:t>
      </w:r>
      <w:r w:rsidRPr="004F75E1">
        <w:rPr>
          <w:rFonts w:ascii="Times" w:hAnsi="Times"/>
        </w:rPr>
        <w:t>layer scheme at water grid points. At the top of the atmosphere, the turbulent fluxes are set to zero. The tridiagonal matrix equation is solved by a downward elimination scan followed by back substitution in an upward scan (Press et al. 1992, pp. 42–43).</w:t>
      </w:r>
    </w:p>
    <w:p w14:paraId="54038075" w14:textId="77777777" w:rsidR="00243459" w:rsidRPr="004F75E1" w:rsidRDefault="00243459" w:rsidP="00243459">
      <w:pPr>
        <w:jc w:val="both"/>
        <w:rPr>
          <w:rFonts w:ascii="Times" w:hAnsi="Times"/>
        </w:rPr>
      </w:pPr>
      <w:r w:rsidRPr="004F75E1">
        <w:rPr>
          <w:rFonts w:ascii="Times" w:hAnsi="Times"/>
        </w:rPr>
        <w:tab/>
      </w:r>
      <w:r w:rsidRPr="004F75E1">
        <w:rPr>
          <w:rFonts w:ascii="Times" w:hAnsi="Times"/>
        </w:rPr>
        <w:tab/>
      </w:r>
      <w:r w:rsidRPr="004F75E1">
        <w:rPr>
          <w:rFonts w:ascii="Times" w:hAnsi="Times"/>
        </w:rPr>
        <w:tab/>
      </w:r>
      <w:r w:rsidRPr="004F75E1">
        <w:rPr>
          <w:rFonts w:ascii="Times" w:hAnsi="Times"/>
        </w:rPr>
        <w:tab/>
      </w:r>
      <w:r w:rsidRPr="004F75E1">
        <w:rPr>
          <w:rFonts w:ascii="Times" w:hAnsi="Times"/>
        </w:rPr>
        <w:tab/>
      </w:r>
      <w:r w:rsidRPr="004F75E1">
        <w:rPr>
          <w:rFonts w:ascii="Times" w:hAnsi="Times"/>
        </w:rPr>
        <w:tab/>
      </w:r>
      <w:r w:rsidRPr="004F75E1">
        <w:rPr>
          <w:rFonts w:ascii="Times" w:hAnsi="Times"/>
        </w:rPr>
        <w:tab/>
      </w:r>
      <w:r w:rsidRPr="004F75E1">
        <w:rPr>
          <w:rFonts w:ascii="Times" w:hAnsi="Times"/>
        </w:rPr>
        <w:tab/>
      </w:r>
    </w:p>
    <w:p w14:paraId="2563F29B" w14:textId="716771C5" w:rsidR="00243459" w:rsidRDefault="00243459" w:rsidP="00243459">
      <w:pPr>
        <w:jc w:val="both"/>
        <w:rPr>
          <w:rFonts w:ascii="Times" w:hAnsi="Times"/>
        </w:rPr>
      </w:pPr>
      <w:r w:rsidRPr="004F75E1">
        <w:rPr>
          <w:rFonts w:ascii="Times" w:hAnsi="Times"/>
        </w:rPr>
        <w:t>To safeguard against pathological behavior, the combined heat flux from all plumes between the first and second model levels is forced to be less than 75% of the upward surface heat flux. Enforcing this result</w:t>
      </w:r>
      <w:r w:rsidR="00D579B9">
        <w:rPr>
          <w:rFonts w:ascii="Times" w:hAnsi="Times"/>
        </w:rPr>
        <w:t>s</w:t>
      </w:r>
      <w:r w:rsidRPr="004F75E1">
        <w:rPr>
          <w:rFonts w:ascii="Times" w:hAnsi="Times"/>
        </w:rPr>
        <w:t xml:space="preserve"> in a modification of the total area of the updrafts throughout the depth of the penetrating plumes. This does not impose a strict limitation on the behavior of the mass-flux scheme, </w:t>
      </w:r>
      <w:r w:rsidR="00187F88">
        <w:rPr>
          <w:rFonts w:ascii="Times" w:hAnsi="Times"/>
        </w:rPr>
        <w:t xml:space="preserve">however, </w:t>
      </w:r>
      <w:r w:rsidRPr="004F75E1">
        <w:rPr>
          <w:rFonts w:ascii="Times" w:hAnsi="Times"/>
        </w:rPr>
        <w:t xml:space="preserve">since </w:t>
      </w:r>
      <w:r w:rsidR="00DB177C" w:rsidRPr="004F75E1">
        <w:rPr>
          <w:rFonts w:ascii="Times" w:hAnsi="Times"/>
        </w:rPr>
        <w:t>this criterion</w:t>
      </w:r>
      <w:r w:rsidRPr="004F75E1">
        <w:rPr>
          <w:rFonts w:ascii="Times" w:hAnsi="Times"/>
        </w:rPr>
        <w:t xml:space="preserve"> is typically violated less than 2% of the time.</w:t>
      </w:r>
    </w:p>
    <w:p w14:paraId="2A7140B8" w14:textId="77777777" w:rsidR="00327976" w:rsidRDefault="00327976" w:rsidP="00243459">
      <w:pPr>
        <w:jc w:val="both"/>
        <w:rPr>
          <w:rFonts w:ascii="Times" w:hAnsi="Times"/>
        </w:rPr>
      </w:pPr>
    </w:p>
    <w:p w14:paraId="23D0B7E0" w14:textId="0689EA40" w:rsidR="00327976" w:rsidRPr="00915F4A" w:rsidRDefault="00915F4A" w:rsidP="00243459">
      <w:pPr>
        <w:jc w:val="both"/>
        <w:rPr>
          <w:rFonts w:ascii="Times" w:hAnsi="Times"/>
          <w:color w:val="000000" w:themeColor="text1"/>
        </w:rPr>
      </w:pPr>
      <w:r>
        <w:rPr>
          <w:rFonts w:ascii="Times" w:hAnsi="Times"/>
          <w:color w:val="000000" w:themeColor="text1"/>
        </w:rPr>
        <w:t>After the tendencies are calculated in the MYNN_TENDEN</w:t>
      </w:r>
      <w:r w:rsidR="00C0281A">
        <w:rPr>
          <w:rFonts w:ascii="Times" w:hAnsi="Times"/>
          <w:color w:val="000000" w:themeColor="text1"/>
        </w:rPr>
        <w:t>C</w:t>
      </w:r>
      <w:r>
        <w:rPr>
          <w:rFonts w:ascii="Times" w:hAnsi="Times"/>
          <w:color w:val="000000" w:themeColor="text1"/>
        </w:rPr>
        <w:t xml:space="preserve">IES subroutine, there is a </w:t>
      </w:r>
      <w:r w:rsidR="00327976" w:rsidRPr="00915F4A">
        <w:rPr>
          <w:rFonts w:ascii="Times" w:hAnsi="Times"/>
          <w:color w:val="000000" w:themeColor="text1"/>
        </w:rPr>
        <w:t>M</w:t>
      </w:r>
      <w:r>
        <w:rPr>
          <w:rFonts w:ascii="Times" w:hAnsi="Times"/>
          <w:color w:val="000000" w:themeColor="text1"/>
        </w:rPr>
        <w:t>OI</w:t>
      </w:r>
      <w:r w:rsidR="00435BB0">
        <w:rPr>
          <w:rFonts w:ascii="Times" w:hAnsi="Times"/>
          <w:color w:val="000000" w:themeColor="text1"/>
        </w:rPr>
        <w:t>S</w:t>
      </w:r>
      <w:r>
        <w:rPr>
          <w:rFonts w:ascii="Times" w:hAnsi="Times"/>
          <w:color w:val="000000" w:themeColor="text1"/>
        </w:rPr>
        <w:t>TURE_CHECK subroutine that search</w:t>
      </w:r>
      <w:r w:rsidR="00187F88">
        <w:rPr>
          <w:rFonts w:ascii="Times" w:hAnsi="Times"/>
          <w:color w:val="000000" w:themeColor="text1"/>
        </w:rPr>
        <w:t>es</w:t>
      </w:r>
      <w:r>
        <w:rPr>
          <w:rFonts w:ascii="Times" w:hAnsi="Times"/>
          <w:color w:val="000000" w:themeColor="text1"/>
        </w:rPr>
        <w:t xml:space="preserve"> for negative mixing ratios of </w:t>
      </w:r>
      <w:r w:rsidR="005656AA">
        <w:rPr>
          <w:rFonts w:ascii="Times" w:hAnsi="Times"/>
          <w:color w:val="000000" w:themeColor="text1"/>
        </w:rPr>
        <w:t xml:space="preserve">water vapor, </w:t>
      </w:r>
      <w:r>
        <w:rPr>
          <w:rFonts w:ascii="Times" w:hAnsi="Times"/>
          <w:color w:val="000000" w:themeColor="text1"/>
        </w:rPr>
        <w:t xml:space="preserve">cloud ice and </w:t>
      </w:r>
      <w:r w:rsidR="005656AA">
        <w:rPr>
          <w:rFonts w:ascii="Times" w:hAnsi="Times"/>
          <w:color w:val="000000" w:themeColor="text1"/>
        </w:rPr>
        <w:t xml:space="preserve">cloud </w:t>
      </w:r>
      <w:r>
        <w:rPr>
          <w:rFonts w:ascii="Times" w:hAnsi="Times"/>
          <w:color w:val="000000" w:themeColor="text1"/>
        </w:rPr>
        <w:t xml:space="preserve">water. If any negative quantities are found, there is a procedure that </w:t>
      </w:r>
      <w:r w:rsidR="004361F9">
        <w:rPr>
          <w:rFonts w:ascii="Times" w:hAnsi="Times"/>
          <w:color w:val="000000" w:themeColor="text1"/>
        </w:rPr>
        <w:t>borrow</w:t>
      </w:r>
      <w:r w:rsidR="00187F88">
        <w:rPr>
          <w:rFonts w:ascii="Times" w:hAnsi="Times"/>
          <w:color w:val="000000" w:themeColor="text1"/>
        </w:rPr>
        <w:t>s</w:t>
      </w:r>
      <w:r>
        <w:rPr>
          <w:rFonts w:ascii="Times" w:hAnsi="Times"/>
          <w:color w:val="000000" w:themeColor="text1"/>
        </w:rPr>
        <w:t xml:space="preserve"> </w:t>
      </w:r>
      <w:r w:rsidR="00435BB0">
        <w:rPr>
          <w:rFonts w:ascii="Times" w:hAnsi="Times"/>
          <w:color w:val="000000" w:themeColor="text1"/>
        </w:rPr>
        <w:t xml:space="preserve">cloud mass </w:t>
      </w:r>
      <w:r>
        <w:rPr>
          <w:rFonts w:ascii="Times" w:hAnsi="Times"/>
          <w:color w:val="000000" w:themeColor="text1"/>
        </w:rPr>
        <w:t xml:space="preserve">from other model levels </w:t>
      </w:r>
      <w:r w:rsidR="00187F88">
        <w:rPr>
          <w:rFonts w:ascii="Times" w:hAnsi="Times"/>
          <w:color w:val="000000" w:themeColor="text1"/>
        </w:rPr>
        <w:t xml:space="preserve">that have </w:t>
      </w:r>
      <w:r>
        <w:rPr>
          <w:rFonts w:ascii="Times" w:hAnsi="Times"/>
          <w:color w:val="000000" w:themeColor="text1"/>
        </w:rPr>
        <w:t xml:space="preserve">positive </w:t>
      </w:r>
      <w:r w:rsidR="00DC6BDF">
        <w:rPr>
          <w:rFonts w:ascii="Times" w:hAnsi="Times"/>
          <w:color w:val="000000" w:themeColor="text1"/>
        </w:rPr>
        <w:t xml:space="preserve">mixing ratio </w:t>
      </w:r>
      <w:r>
        <w:rPr>
          <w:rFonts w:ascii="Times" w:hAnsi="Times"/>
          <w:color w:val="000000" w:themeColor="text1"/>
        </w:rPr>
        <w:t>values</w:t>
      </w:r>
      <w:r w:rsidR="004361F9">
        <w:rPr>
          <w:rFonts w:ascii="Times" w:hAnsi="Times"/>
          <w:color w:val="000000" w:themeColor="text1"/>
        </w:rPr>
        <w:t xml:space="preserve"> until the negative values reach zero</w:t>
      </w:r>
      <w:r>
        <w:rPr>
          <w:rFonts w:ascii="Times" w:hAnsi="Times"/>
          <w:color w:val="000000" w:themeColor="text1"/>
        </w:rPr>
        <w:t>. When this adjustment from negative to zero mixing ratio occurs, some heat is added at that same level to conserve the total liquid potential temperature.</w:t>
      </w:r>
      <w:r w:rsidR="005656AA">
        <w:rPr>
          <w:rFonts w:ascii="Times" w:hAnsi="Times"/>
          <w:color w:val="000000" w:themeColor="text1"/>
        </w:rPr>
        <w:t xml:space="preserve"> No other checks for </w:t>
      </w:r>
      <w:r w:rsidR="00A21944">
        <w:rPr>
          <w:rFonts w:ascii="Times" w:hAnsi="Times"/>
          <w:color w:val="000000" w:themeColor="text1"/>
        </w:rPr>
        <w:t xml:space="preserve">rain, </w:t>
      </w:r>
      <w:r w:rsidR="005656AA">
        <w:rPr>
          <w:rFonts w:ascii="Times" w:hAnsi="Times"/>
          <w:color w:val="000000" w:themeColor="text1"/>
        </w:rPr>
        <w:t xml:space="preserve">snow, graupel, or hail are performed because </w:t>
      </w:r>
      <w:r w:rsidR="00A21944">
        <w:rPr>
          <w:rFonts w:ascii="Times" w:hAnsi="Times"/>
          <w:color w:val="000000" w:themeColor="text1"/>
        </w:rPr>
        <w:t>they are not mixed within the MYNN-EDMF.</w:t>
      </w:r>
    </w:p>
    <w:p w14:paraId="1E717F7E" w14:textId="4BC62A7B" w:rsidR="00C67FE2" w:rsidRDefault="000C55C7" w:rsidP="004F75E1">
      <w:pPr>
        <w:jc w:val="both"/>
      </w:pPr>
      <w:r>
        <w:tab/>
      </w:r>
      <w:r>
        <w:tab/>
      </w:r>
      <w:r>
        <w:tab/>
      </w:r>
      <w:r>
        <w:tab/>
      </w:r>
      <w:r>
        <w:tab/>
      </w:r>
    </w:p>
    <w:p w14:paraId="0334D074" w14:textId="7F0BB606" w:rsidR="00C67FE2" w:rsidRPr="00BD680E" w:rsidRDefault="00EC78CD" w:rsidP="00BD680E">
      <w:pPr>
        <w:pStyle w:val="Heading1"/>
      </w:pPr>
      <w:bookmarkStart w:id="418" w:name="_Toc212199964"/>
      <w:r w:rsidRPr="00BD680E">
        <w:t>5</w:t>
      </w:r>
      <w:r w:rsidR="000C55C7" w:rsidRPr="00BD680E">
        <w:t>. Subgrid Clouds and Buoyancy Flux</w:t>
      </w:r>
      <w:bookmarkEnd w:id="418"/>
    </w:p>
    <w:p w14:paraId="1C2DB727" w14:textId="77777777" w:rsidR="00C67FE2" w:rsidRDefault="00C67FE2" w:rsidP="004F75E1">
      <w:pPr>
        <w:jc w:val="both"/>
        <w:rPr>
          <w:sz w:val="20"/>
          <w:szCs w:val="20"/>
        </w:rPr>
      </w:pPr>
    </w:p>
    <w:p w14:paraId="20D811D0" w14:textId="1BA494CB" w:rsidR="00C67FE2" w:rsidRDefault="000C55C7" w:rsidP="004F75E1">
      <w:pPr>
        <w:jc w:val="both"/>
      </w:pPr>
      <w:r>
        <w:t xml:space="preserve">The representation of subgrid-scale (SGS) clouds and their connection to SGS turbulence is an important aspect </w:t>
      </w:r>
      <w:r w:rsidR="00943FFD">
        <w:t xml:space="preserve">in </w:t>
      </w:r>
      <w:r>
        <w:t xml:space="preserve">both general circulation and limited-area mesoscale models. This is typically accomplished by use of joint probability distribution functions, known as cloud probability distribution functions (cloud PDFs, also known as partial-condensation schemes), which can make use of </w:t>
      </w:r>
      <w:r w:rsidR="00E02C3C">
        <w:t xml:space="preserve">either </w:t>
      </w:r>
      <w:r>
        <w:t xml:space="preserve">the higher-order moments or vertical gradients of the resolved-scale fields to determine the SGS cloud mixing ratio, cloud fraction, and the buoyancy flux. The more sophisticated forms (i.e., </w:t>
      </w:r>
      <w:proofErr w:type="spellStart"/>
      <w:r>
        <w:t>Golaz</w:t>
      </w:r>
      <w:proofErr w:type="spellEnd"/>
      <w:r>
        <w:t xml:space="preserve"> et al. 2002), which rely on additional prognostic equations, allow for a more direct physically consistent interaction between the higher-order turbulent quantities and the clouds, but come with a</w:t>
      </w:r>
      <w:r w:rsidR="00E02C3C">
        <w:t>n added</w:t>
      </w:r>
      <w:r>
        <w:t xml:space="preserve"> computational cost. The simple</w:t>
      </w:r>
      <w:r w:rsidR="004114B8">
        <w:t>r</w:t>
      </w:r>
      <w:r>
        <w:t xml:space="preserve"> forms, such as </w:t>
      </w:r>
      <w:proofErr w:type="spellStart"/>
      <w:r>
        <w:t>Sommeria</w:t>
      </w:r>
      <w:proofErr w:type="spellEnd"/>
      <w:r>
        <w:t xml:space="preserve"> and Deardorff (1977), Mellor (1977), and </w:t>
      </w:r>
      <w:proofErr w:type="spellStart"/>
      <w:r>
        <w:t>Chaboureau</w:t>
      </w:r>
      <w:proofErr w:type="spellEnd"/>
      <w:r>
        <w:t xml:space="preserve"> and Bechtold (2002 and 2005; hereafter CB02 and CB05, respectively) are generally capable of representing first-order </w:t>
      </w:r>
      <w:proofErr w:type="spellStart"/>
      <w:r>
        <w:t>macrophysical</w:t>
      </w:r>
      <w:proofErr w:type="spellEnd"/>
      <w:r>
        <w:t xml:space="preserve"> aspects of subgrid clouds and are effective at reducing timestep variability in TKE-based scheme</w:t>
      </w:r>
      <w:r w:rsidR="003E315C">
        <w:t>s</w:t>
      </w:r>
      <w:r>
        <w:t xml:space="preserve"> associated with grid-scale condensation. This is because the statistical representation of the SGS </w:t>
      </w:r>
      <w:r>
        <w:lastRenderedPageBreak/>
        <w:t>cloud properties evolve more continuously and consistently as the background moisture changes in the model grid cell (</w:t>
      </w:r>
      <w:proofErr w:type="spellStart"/>
      <w:r>
        <w:t>Sommeria</w:t>
      </w:r>
      <w:proofErr w:type="spellEnd"/>
      <w:r>
        <w:t xml:space="preserve"> and Deardorff 1977).</w:t>
      </w:r>
    </w:p>
    <w:p w14:paraId="1C301D59" w14:textId="77777777" w:rsidR="00C67FE2" w:rsidRDefault="00C67FE2" w:rsidP="004F75E1">
      <w:pPr>
        <w:jc w:val="both"/>
      </w:pPr>
    </w:p>
    <w:p w14:paraId="7CE2AF6D" w14:textId="58533039" w:rsidR="00C67FE2" w:rsidRDefault="000C55C7" w:rsidP="004F75E1">
      <w:pPr>
        <w:jc w:val="both"/>
      </w:pPr>
      <w:r>
        <w:t xml:space="preserve">The original MYNN was designed with </w:t>
      </w:r>
      <w:r w:rsidR="00E02C3C">
        <w:t xml:space="preserve">a </w:t>
      </w:r>
      <w:r>
        <w:t xml:space="preserve">representation of SGS clouds using the cloud PDF from </w:t>
      </w:r>
      <w:proofErr w:type="spellStart"/>
      <w:r>
        <w:t>Sommeria</w:t>
      </w:r>
      <w:proofErr w:type="spellEnd"/>
      <w:r>
        <w:t xml:space="preserve"> and Deardorff (1977). In early versions of WRF–ARW (pre-v3.8), the </w:t>
      </w:r>
      <w:proofErr w:type="spellStart"/>
      <w:r>
        <w:t>macrophysical</w:t>
      </w:r>
      <w:proofErr w:type="spellEnd"/>
      <w:r>
        <w:t xml:space="preserve"> properties (SGS cloud fraction and SGS liquid water content) from this cloud PDF were only used to parameterize the SGS buoyancy flux; coupling to the radiation scheme was not yet performed. Since v3.8, more cloud PDFs have been integrated into the MYNN</w:t>
      </w:r>
      <w:r w:rsidR="00E02C3C">
        <w:t>-EDMF</w:t>
      </w:r>
      <w:r>
        <w:t xml:space="preserve"> with full coupling to the radiation. Namelist parameters were added to WRF–ARW to switch between different cloud PDFs (i.e., </w:t>
      </w:r>
      <w:proofErr w:type="spellStart"/>
      <w:r>
        <w:rPr>
          <w:i/>
        </w:rPr>
        <w:t>bl_mynn_cloudpdf</w:t>
      </w:r>
      <w:proofErr w:type="spellEnd"/>
      <w:r>
        <w:t>) and to activ</w:t>
      </w:r>
      <w:r w:rsidR="00E02C3C">
        <w:t>at</w:t>
      </w:r>
      <w:r>
        <w:t xml:space="preserve">e the coupling to the radiation scheme (i.e., </w:t>
      </w:r>
      <w:proofErr w:type="spellStart"/>
      <w:r>
        <w:rPr>
          <w:i/>
        </w:rPr>
        <w:t>icloud_bl</w:t>
      </w:r>
      <w:proofErr w:type="spellEnd"/>
      <w:r w:rsidR="00E02C3C">
        <w:t xml:space="preserve">; </w:t>
      </w:r>
      <w:r>
        <w:t xml:space="preserve">refer to </w:t>
      </w:r>
      <w:r w:rsidR="002E3C01">
        <w:t>section 8.3</w:t>
      </w:r>
      <w:r w:rsidR="00E02C3C">
        <w:t xml:space="preserve"> for more details</w:t>
      </w:r>
      <w:r>
        <w:t xml:space="preserve">). </w:t>
      </w:r>
      <w:r w:rsidR="00CB2BCB">
        <w:t xml:space="preserve">We </w:t>
      </w:r>
      <w:r w:rsidR="006A544A">
        <w:t xml:space="preserve">provide </w:t>
      </w:r>
      <w:r w:rsidR="00CB2BCB">
        <w:t>a</w:t>
      </w:r>
      <w:r>
        <w:t xml:space="preserve"> description of each option for the namelist parameter </w:t>
      </w:r>
      <w:proofErr w:type="spellStart"/>
      <w:r>
        <w:rPr>
          <w:i/>
        </w:rPr>
        <w:t>bl_mynn_cloudpdf</w:t>
      </w:r>
      <w:proofErr w:type="spellEnd"/>
      <w:r>
        <w:t xml:space="preserve"> below. </w:t>
      </w:r>
      <w:r w:rsidR="00E02C3C">
        <w:t>W</w:t>
      </w:r>
      <w:r w:rsidR="00CB2BCB">
        <w:t xml:space="preserve">e describe </w:t>
      </w:r>
      <w:proofErr w:type="spellStart"/>
      <w:r>
        <w:rPr>
          <w:i/>
        </w:rPr>
        <w:t>icloud_bl</w:t>
      </w:r>
      <w:proofErr w:type="spellEnd"/>
      <w:r w:rsidR="006A544A">
        <w:t xml:space="preserve"> and </w:t>
      </w:r>
      <w:r>
        <w:t>the coupling to the radiation scheme</w:t>
      </w:r>
      <w:r w:rsidR="00CB2BCB" w:rsidRPr="00CB2BCB">
        <w:t xml:space="preserve"> </w:t>
      </w:r>
      <w:r w:rsidR="00CB2BCB">
        <w:t>in section 6.1.</w:t>
      </w:r>
    </w:p>
    <w:p w14:paraId="6764523D" w14:textId="77777777" w:rsidR="00593D24" w:rsidRDefault="00593D24" w:rsidP="004F75E1">
      <w:pPr>
        <w:jc w:val="both"/>
      </w:pPr>
    </w:p>
    <w:p w14:paraId="5AEE6824" w14:textId="03E7E7A2" w:rsidR="00393908" w:rsidRPr="00BD680E" w:rsidRDefault="00EC78CD" w:rsidP="00BD680E">
      <w:pPr>
        <w:pStyle w:val="Heading2"/>
      </w:pPr>
      <w:bookmarkStart w:id="419" w:name="_Toc212199965"/>
      <w:r w:rsidRPr="00BD680E">
        <w:t>5</w:t>
      </w:r>
      <w:r w:rsidR="000C55C7" w:rsidRPr="00BD680E">
        <w:t xml:space="preserve">.1 </w:t>
      </w:r>
      <w:r w:rsidR="00A06CEC" w:rsidRPr="00BD680E">
        <w:t>Stratus c</w:t>
      </w:r>
      <w:r w:rsidR="000C55C7" w:rsidRPr="00BD680E">
        <w:t xml:space="preserve">loud PDF </w:t>
      </w:r>
      <w:r w:rsidR="00A06CEC" w:rsidRPr="00BD680E">
        <w:t>o</w:t>
      </w:r>
      <w:r w:rsidR="000C55C7" w:rsidRPr="00BD680E">
        <w:t>ptions</w:t>
      </w:r>
      <w:bookmarkEnd w:id="419"/>
    </w:p>
    <w:p w14:paraId="291E32F6" w14:textId="77777777" w:rsidR="00393908" w:rsidRDefault="00393908" w:rsidP="004F75E1">
      <w:pPr>
        <w:jc w:val="both"/>
      </w:pPr>
    </w:p>
    <w:p w14:paraId="4BC0D1A6" w14:textId="77777777" w:rsidR="00C67FE2" w:rsidRDefault="000C55C7" w:rsidP="004F75E1">
      <w:pPr>
        <w:jc w:val="both"/>
      </w:pPr>
      <w:r>
        <w:t xml:space="preserve">i. Original (Gaussian) form: </w:t>
      </w:r>
      <w:proofErr w:type="spellStart"/>
      <w:r>
        <w:rPr>
          <w:i/>
        </w:rPr>
        <w:t>bl_mynn_</w:t>
      </w:r>
      <w:proofErr w:type="gramStart"/>
      <w:r>
        <w:rPr>
          <w:i/>
        </w:rPr>
        <w:t>cloudpdf</w:t>
      </w:r>
      <w:proofErr w:type="spellEnd"/>
      <w:r>
        <w:t xml:space="preserve">  =</w:t>
      </w:r>
      <w:proofErr w:type="gramEnd"/>
      <w:r>
        <w:t xml:space="preserve"> 0</w:t>
      </w:r>
    </w:p>
    <w:p w14:paraId="3F37B8E7" w14:textId="77777777" w:rsidR="00C67FE2" w:rsidRDefault="000C55C7" w:rsidP="004F75E1">
      <w:pPr>
        <w:jc w:val="both"/>
      </w:pPr>
      <w:r>
        <w:tab/>
      </w:r>
      <w:r>
        <w:tab/>
      </w:r>
      <w:r>
        <w:tab/>
      </w:r>
      <w:r>
        <w:tab/>
      </w:r>
    </w:p>
    <w:p w14:paraId="57BD4976" w14:textId="517679D6" w:rsidR="00C67FE2" w:rsidRDefault="000C55C7" w:rsidP="004F75E1">
      <w:pPr>
        <w:jc w:val="both"/>
      </w:pPr>
      <w:r>
        <w:t xml:space="preserve">The original cloud PDF described in Nakanishi and Niino (2004) is based on the joint-Gaussian probability distribution functions for the liquid potential temperature </w:t>
      </w:r>
      <w:proofErr w:type="spellStart"/>
      <w:r>
        <w:rPr>
          <w:i/>
        </w:rPr>
        <w:t>θ</w:t>
      </w:r>
      <w:r>
        <w:rPr>
          <w:i/>
          <w:vertAlign w:val="subscript"/>
        </w:rPr>
        <w:t>l</w:t>
      </w:r>
      <w:proofErr w:type="spellEnd"/>
      <w:r>
        <w:t xml:space="preserve"> and total water content </w:t>
      </w:r>
      <w:r>
        <w:rPr>
          <w:i/>
        </w:rPr>
        <w:t>q</w:t>
      </w:r>
      <w:r>
        <w:rPr>
          <w:i/>
          <w:vertAlign w:val="subscript"/>
        </w:rPr>
        <w:t>t</w:t>
      </w:r>
      <w:r>
        <w:t xml:space="preserve"> proposed by </w:t>
      </w:r>
      <w:proofErr w:type="spellStart"/>
      <w:r>
        <w:t>Sommeria</w:t>
      </w:r>
      <w:proofErr w:type="spellEnd"/>
      <w:r>
        <w:t xml:space="preserve"> and Deardorff (1977) and Mellor (1977). We essentially repeat the</w:t>
      </w:r>
      <w:r w:rsidR="004B3900">
        <w:t>ir</w:t>
      </w:r>
      <w:r>
        <w:t xml:space="preserve"> description here for comparison to alternative approaches </w:t>
      </w:r>
      <w:r w:rsidR="00D46DD9">
        <w:t>later</w:t>
      </w:r>
      <w:r>
        <w:t xml:space="preserve">. In this approach, the standard deviation is estimated using the second-order moments in the MYNN. The cloud water content </w:t>
      </w:r>
      <w:r>
        <w:rPr>
          <w:i/>
        </w:rPr>
        <w:t>q</w:t>
      </w:r>
      <w:r>
        <w:rPr>
          <w:i/>
          <w:vertAlign w:val="subscript"/>
        </w:rPr>
        <w:t>l</w:t>
      </w:r>
      <w:r>
        <w:t xml:space="preserve"> can be written as</w:t>
      </w:r>
      <w:r w:rsidR="00E02C3C">
        <w:t>:</w:t>
      </w:r>
    </w:p>
    <w:p w14:paraId="1C477739" w14:textId="77777777" w:rsidR="00E02C3C" w:rsidRDefault="00E02C3C" w:rsidP="004F75E1">
      <w:pPr>
        <w:jc w:val="both"/>
      </w:pPr>
    </w:p>
    <w:p w14:paraId="13B82204" w14:textId="41B7BAC3" w:rsidR="00C67FE2" w:rsidRDefault="000C55C7" w:rsidP="004F75E1">
      <w:pPr>
        <w:jc w:val="both"/>
      </w:pPr>
      <w:r>
        <w:t xml:space="preserve">         </w:t>
      </w:r>
      <w:r>
        <w:tab/>
      </w:r>
      <w:r>
        <w:tab/>
      </w:r>
      <w:r w:rsidR="009D0866">
        <w:t xml:space="preserve">            </w:t>
      </w:r>
      <m:oMath>
        <m:r>
          <w:rPr>
            <w:rFonts w:ascii="Cambria Math" w:hAnsi="Cambria Math"/>
          </w:rPr>
          <m:t xml:space="preserve">  </m:t>
        </m:r>
        <m:sSub>
          <m:sSubPr>
            <m:ctrlPr>
              <w:ins w:id="420"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l</m:t>
            </m:r>
          </m:sub>
        </m:sSub>
        <m:r>
          <w:rPr>
            <w:rFonts w:ascii="Cambria Math" w:hAnsi="Cambria Math"/>
          </w:rPr>
          <m:t>=2</m:t>
        </m:r>
        <m:sSub>
          <m:sSubPr>
            <m:ctrlPr>
              <w:ins w:id="421"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m:t>
            </m:r>
          </m:sub>
        </m:sSub>
        <m:d>
          <m:dPr>
            <m:begChr m:val="["/>
            <m:endChr m:val="]"/>
            <m:ctrlPr>
              <w:ins w:id="422" w:author="Joseph B. Olson" w:date="2025-10-24T15:10:00Z" w16du:dateUtc="2025-10-24T21:10:00Z">
                <w:rPr>
                  <w:rFonts w:ascii="Cambria Math" w:hAnsi="Cambria Math"/>
                  <w:i/>
                </w:rPr>
              </w:ins>
            </m:ctrlPr>
          </m:dPr>
          <m:e>
            <m:sSub>
              <m:sSubPr>
                <m:ctrlPr>
                  <w:ins w:id="423"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cf</m:t>
                </m:r>
              </m:sub>
            </m:sSub>
            <m:sSub>
              <m:sSubPr>
                <m:ctrlPr>
                  <w:ins w:id="424"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1</m:t>
                </m:r>
              </m:sub>
            </m:sSub>
            <m:r>
              <w:rPr>
                <w:rFonts w:ascii="Cambria Math" w:hAnsi="Cambria Math"/>
              </w:rPr>
              <m:t>+</m:t>
            </m:r>
            <m:f>
              <m:fPr>
                <m:ctrlPr>
                  <w:ins w:id="425" w:author="Joseph B. Olson" w:date="2025-10-24T15:10:00Z" w16du:dateUtc="2025-10-24T21:10:00Z">
                    <w:rPr>
                      <w:rFonts w:ascii="Cambria Math" w:hAnsi="Cambria Math"/>
                      <w:i/>
                    </w:rPr>
                  </w:ins>
                </m:ctrlPr>
              </m:fPr>
              <m:num>
                <m:r>
                  <w:rPr>
                    <w:rFonts w:ascii="Cambria Math" w:hAnsi="Cambria Math"/>
                  </w:rPr>
                  <m:t>1</m:t>
                </m:r>
              </m:num>
              <m:den>
                <m:rad>
                  <m:radPr>
                    <m:degHide m:val="1"/>
                    <m:ctrlPr>
                      <w:ins w:id="426" w:author="Joseph B. Olson" w:date="2025-10-24T15:10:00Z" w16du:dateUtc="2025-10-24T21:10:00Z">
                        <w:rPr>
                          <w:rFonts w:ascii="Cambria Math" w:hAnsi="Cambria Math"/>
                          <w:i/>
                        </w:rPr>
                      </w:ins>
                    </m:ctrlPr>
                  </m:radPr>
                  <m:deg/>
                  <m:e>
                    <m:r>
                      <w:rPr>
                        <w:rFonts w:ascii="Cambria Math" w:hAnsi="Cambria Math"/>
                      </w:rPr>
                      <m:t>2π</m:t>
                    </m:r>
                  </m:e>
                </m:rad>
              </m:den>
            </m:f>
            <m:r>
              <w:rPr>
                <w:rFonts w:ascii="Cambria Math" w:hAnsi="Cambria Math"/>
              </w:rPr>
              <m:t>exp</m:t>
            </m:r>
            <m:d>
              <m:dPr>
                <m:ctrlPr>
                  <w:ins w:id="427" w:author="Joseph B. Olson" w:date="2025-10-24T15:10:00Z" w16du:dateUtc="2025-10-24T21:10:00Z">
                    <w:rPr>
                      <w:rFonts w:ascii="Cambria Math" w:hAnsi="Cambria Math"/>
                      <w:i/>
                    </w:rPr>
                  </w:ins>
                </m:ctrlPr>
              </m:dPr>
              <m:e>
                <m:r>
                  <w:rPr>
                    <w:rFonts w:ascii="Cambria Math" w:hAnsi="Cambria Math"/>
                  </w:rPr>
                  <m:t>-</m:t>
                </m:r>
                <m:f>
                  <m:fPr>
                    <m:ctrlPr>
                      <w:ins w:id="428" w:author="Joseph B. Olson" w:date="2025-10-24T15:10:00Z" w16du:dateUtc="2025-10-24T21:10:00Z">
                        <w:rPr>
                          <w:rFonts w:ascii="Cambria Math" w:hAnsi="Cambria Math"/>
                          <w:i/>
                        </w:rPr>
                      </w:ins>
                    </m:ctrlPr>
                  </m:fPr>
                  <m:num>
                    <m:sSubSup>
                      <m:sSubSupPr>
                        <m:ctrlPr>
                          <w:ins w:id="429" w:author="Joseph B. Olson" w:date="2025-10-24T15:10:00Z" w16du:dateUtc="2025-10-24T21:10:00Z">
                            <w:rPr>
                              <w:rFonts w:ascii="Cambria Math" w:hAnsi="Cambria Math"/>
                              <w:i/>
                            </w:rPr>
                          </w:ins>
                        </m:ctrlPr>
                      </m:sSubSupPr>
                      <m:e>
                        <m:r>
                          <w:rPr>
                            <w:rFonts w:ascii="Cambria Math" w:hAnsi="Cambria Math"/>
                          </w:rPr>
                          <m:t>Q</m:t>
                        </m:r>
                      </m:e>
                      <m:sub>
                        <m:r>
                          <w:rPr>
                            <w:rFonts w:ascii="Cambria Math" w:hAnsi="Cambria Math"/>
                          </w:rPr>
                          <m:t>1</m:t>
                        </m:r>
                      </m:sub>
                      <m:sup>
                        <m:r>
                          <w:rPr>
                            <w:rFonts w:ascii="Cambria Math" w:hAnsi="Cambria Math"/>
                          </w:rPr>
                          <m:t>2</m:t>
                        </m:r>
                      </m:sup>
                    </m:sSubSup>
                  </m:num>
                  <m:den>
                    <m:r>
                      <w:rPr>
                        <w:rFonts w:ascii="Cambria Math" w:hAnsi="Cambria Math"/>
                      </w:rPr>
                      <m:t>2</m:t>
                    </m:r>
                  </m:den>
                </m:f>
              </m:e>
            </m:d>
          </m:e>
        </m:d>
      </m:oMath>
      <w:r>
        <w:tab/>
      </w:r>
      <w:r>
        <w:tab/>
      </w:r>
      <w:r>
        <w:tab/>
      </w:r>
      <w:r>
        <w:tab/>
        <w:t>(</w:t>
      </w:r>
      <w:r w:rsidR="007B7735">
        <w:t>4</w:t>
      </w:r>
      <w:r w:rsidR="005A666A">
        <w:t>5</w:t>
      </w:r>
      <w:r>
        <w:t>)</w:t>
      </w:r>
    </w:p>
    <w:p w14:paraId="022833BA" w14:textId="77777777" w:rsidR="00E02C3C" w:rsidRDefault="00E02C3C" w:rsidP="004F75E1">
      <w:pPr>
        <w:jc w:val="both"/>
      </w:pPr>
    </w:p>
    <w:p w14:paraId="19FDA762" w14:textId="0C99C506" w:rsidR="00C67FE2" w:rsidRDefault="000C55C7" w:rsidP="004F75E1">
      <w:pPr>
        <w:jc w:val="both"/>
      </w:pPr>
      <w:r>
        <w:t xml:space="preserve">and the areal cloud fraction </w:t>
      </w:r>
      <w:proofErr w:type="spellStart"/>
      <w:r>
        <w:rPr>
          <w:i/>
        </w:rPr>
        <w:t>A</w:t>
      </w:r>
      <w:r>
        <w:rPr>
          <w:i/>
          <w:vertAlign w:val="subscript"/>
        </w:rPr>
        <w:t>cf</w:t>
      </w:r>
      <w:proofErr w:type="spellEnd"/>
      <w:r>
        <w:t xml:space="preserve"> is:</w:t>
      </w:r>
    </w:p>
    <w:p w14:paraId="2A8A5895" w14:textId="77777777" w:rsidR="00E02C3C" w:rsidRDefault="00E02C3C" w:rsidP="004F75E1">
      <w:pPr>
        <w:jc w:val="both"/>
      </w:pPr>
    </w:p>
    <w:p w14:paraId="330B095C" w14:textId="3EED23FC" w:rsidR="00C67FE2" w:rsidRDefault="000C55C7" w:rsidP="004F75E1">
      <w:pPr>
        <w:jc w:val="both"/>
      </w:pPr>
      <w:r>
        <w:tab/>
      </w:r>
      <w:r>
        <w:tab/>
      </w:r>
      <w:r>
        <w:tab/>
      </w:r>
      <m:oMath>
        <m:sSub>
          <m:sSubPr>
            <m:ctrlPr>
              <w:ins w:id="430"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cf</m:t>
            </m:r>
          </m:sub>
        </m:sSub>
        <m:r>
          <w:rPr>
            <w:rFonts w:ascii="Cambria Math" w:hAnsi="Cambria Math"/>
          </w:rPr>
          <m:t>=</m:t>
        </m:r>
        <m:f>
          <m:fPr>
            <m:ctrlPr>
              <w:ins w:id="431" w:author="Joseph B. Olson" w:date="2025-10-24T15:10:00Z" w16du:dateUtc="2025-10-24T21:10:00Z">
                <w:rPr>
                  <w:rFonts w:ascii="Cambria Math" w:hAnsi="Cambria Math"/>
                  <w:i/>
                </w:rPr>
              </w:ins>
            </m:ctrlPr>
          </m:fPr>
          <m:num>
            <m:r>
              <w:rPr>
                <w:rFonts w:ascii="Cambria Math" w:hAnsi="Cambria Math"/>
              </w:rPr>
              <m:t>1</m:t>
            </m:r>
          </m:num>
          <m:den>
            <m:r>
              <w:rPr>
                <w:rFonts w:ascii="Cambria Math" w:hAnsi="Cambria Math"/>
              </w:rPr>
              <m:t>2</m:t>
            </m:r>
          </m:den>
        </m:f>
        <m:d>
          <m:dPr>
            <m:begChr m:val="["/>
            <m:endChr m:val="]"/>
            <m:ctrlPr>
              <w:ins w:id="432" w:author="Joseph B. Olson" w:date="2025-10-24T15:10:00Z" w16du:dateUtc="2025-10-24T21:10:00Z">
                <w:rPr>
                  <w:rFonts w:ascii="Cambria Math" w:hAnsi="Cambria Math"/>
                  <w:i/>
                </w:rPr>
              </w:ins>
            </m:ctrlPr>
          </m:dPr>
          <m:e>
            <m:r>
              <w:rPr>
                <w:rFonts w:ascii="Cambria Math" w:hAnsi="Cambria Math"/>
              </w:rPr>
              <m:t>1+erf</m:t>
            </m:r>
            <m:d>
              <m:dPr>
                <m:ctrlPr>
                  <w:ins w:id="433" w:author="Joseph B. Olson" w:date="2025-10-24T15:10:00Z" w16du:dateUtc="2025-10-24T21:10:00Z">
                    <w:rPr>
                      <w:rFonts w:ascii="Cambria Math" w:hAnsi="Cambria Math"/>
                      <w:i/>
                    </w:rPr>
                  </w:ins>
                </m:ctrlPr>
              </m:dPr>
              <m:e>
                <m:f>
                  <m:fPr>
                    <m:ctrlPr>
                      <w:ins w:id="434" w:author="Joseph B. Olson" w:date="2025-10-24T15:10:00Z" w16du:dateUtc="2025-10-24T21:10:00Z">
                        <w:rPr>
                          <w:rFonts w:ascii="Cambria Math" w:hAnsi="Cambria Math"/>
                          <w:i/>
                        </w:rPr>
                      </w:ins>
                    </m:ctrlPr>
                  </m:fPr>
                  <m:num>
                    <m:sSub>
                      <m:sSubPr>
                        <m:ctrlPr>
                          <w:ins w:id="435"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1</m:t>
                        </m:r>
                      </m:sub>
                    </m:sSub>
                  </m:num>
                  <m:den>
                    <m:rad>
                      <m:radPr>
                        <m:degHide m:val="1"/>
                        <m:ctrlPr>
                          <w:ins w:id="436" w:author="Joseph B. Olson" w:date="2025-10-24T15:10:00Z" w16du:dateUtc="2025-10-24T21:10:00Z">
                            <w:rPr>
                              <w:rFonts w:ascii="Cambria Math" w:hAnsi="Cambria Math"/>
                              <w:i/>
                            </w:rPr>
                          </w:ins>
                        </m:ctrlPr>
                      </m:radPr>
                      <m:deg/>
                      <m:e>
                        <m:r>
                          <w:rPr>
                            <w:rFonts w:ascii="Cambria Math" w:hAnsi="Cambria Math"/>
                          </w:rPr>
                          <m:t>2</m:t>
                        </m:r>
                      </m:e>
                    </m:rad>
                  </m:den>
                </m:f>
              </m:e>
            </m:d>
          </m:e>
        </m:d>
      </m:oMath>
      <w:r>
        <w:tab/>
      </w:r>
      <w:r>
        <w:tab/>
      </w:r>
      <w:r>
        <w:tab/>
      </w:r>
      <w:r>
        <w:tab/>
      </w:r>
      <w:r>
        <w:tab/>
        <w:t>(</w:t>
      </w:r>
      <w:r w:rsidR="007B7735">
        <w:t>4</w:t>
      </w:r>
      <w:r w:rsidR="005A666A">
        <w:t>6</w:t>
      </w:r>
      <w:r>
        <w:t>)</w:t>
      </w:r>
    </w:p>
    <w:p w14:paraId="7F8B5148" w14:textId="77777777" w:rsidR="00E02C3C" w:rsidRDefault="00E02C3C" w:rsidP="004F75E1">
      <w:pPr>
        <w:jc w:val="both"/>
      </w:pPr>
    </w:p>
    <w:p w14:paraId="4972CF16" w14:textId="7AE53E8E" w:rsidR="00C67FE2" w:rsidRDefault="004B3900" w:rsidP="004F75E1">
      <w:pPr>
        <w:jc w:val="both"/>
      </w:pPr>
      <w:r>
        <w:t xml:space="preserve">where </w:t>
      </w:r>
      <w:r w:rsidRPr="004B3900">
        <w:rPr>
          <w:i/>
          <w:iCs/>
        </w:rPr>
        <w:t>erf</w:t>
      </w:r>
      <w:r>
        <w:t xml:space="preserve"> refers to the error function. </w:t>
      </w:r>
      <w:r w:rsidR="000C55C7" w:rsidRPr="004B3900">
        <w:t>The</w:t>
      </w:r>
      <w:r w:rsidR="000C55C7">
        <w:t xml:space="preserve"> normalized saturation deficit is:</w:t>
      </w:r>
    </w:p>
    <w:p w14:paraId="300A34E0" w14:textId="77777777" w:rsidR="00E02C3C" w:rsidRDefault="00E02C3C" w:rsidP="004F75E1">
      <w:pPr>
        <w:jc w:val="both"/>
      </w:pPr>
    </w:p>
    <w:p w14:paraId="547F4F77" w14:textId="74605E2F" w:rsidR="00C67FE2" w:rsidRDefault="000C55C7" w:rsidP="004F75E1">
      <w:pPr>
        <w:jc w:val="both"/>
      </w:pPr>
      <w:r>
        <w:tab/>
      </w:r>
      <w:r>
        <w:tab/>
      </w:r>
      <w:r w:rsidR="00CB48CF">
        <w:t xml:space="preserve">            </w:t>
      </w:r>
      <m:oMath>
        <m:r>
          <w:rPr>
            <w:rFonts w:ascii="Cambria Math" w:hAnsi="Cambria Math"/>
          </w:rPr>
          <m:t xml:space="preserve">  </m:t>
        </m:r>
        <m:sSub>
          <m:sSubPr>
            <m:ctrlPr>
              <w:ins w:id="437"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1</m:t>
            </m:r>
          </m:sub>
        </m:sSub>
        <m:r>
          <w:rPr>
            <w:rFonts w:ascii="Cambria Math" w:hAnsi="Cambria Math"/>
          </w:rPr>
          <m:t>=</m:t>
        </m:r>
        <m:f>
          <m:fPr>
            <m:ctrlPr>
              <w:ins w:id="438" w:author="Joseph B. Olson" w:date="2025-10-24T15:10:00Z" w16du:dateUtc="2025-10-24T21:10:00Z">
                <w:rPr>
                  <w:rFonts w:ascii="Cambria Math" w:hAnsi="Cambria Math"/>
                  <w:i/>
                </w:rPr>
              </w:ins>
            </m:ctrlPr>
          </m:fPr>
          <m:num>
            <m:r>
              <w:rPr>
                <w:rFonts w:ascii="Cambria Math" w:hAnsi="Cambria Math"/>
              </w:rPr>
              <m:t>a(</m:t>
            </m:r>
            <m:sSub>
              <m:sSubPr>
                <m:ctrlPr>
                  <w:ins w:id="439"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r>
              <w:rPr>
                <w:rFonts w:ascii="Cambria Math" w:hAnsi="Cambria Math"/>
              </w:rPr>
              <m:t>-</m:t>
            </m:r>
            <m:sSub>
              <m:sSubPr>
                <m:ctrlPr>
                  <w:ins w:id="440"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sat</m:t>
                </m:r>
              </m:sub>
            </m:sSub>
            <m:r>
              <w:rPr>
                <w:rFonts w:ascii="Cambria Math" w:hAnsi="Cambria Math"/>
              </w:rPr>
              <m:t>)</m:t>
            </m:r>
          </m:num>
          <m:den>
            <m:r>
              <w:rPr>
                <w:rFonts w:ascii="Cambria Math" w:hAnsi="Cambria Math"/>
              </w:rPr>
              <m:t>2</m:t>
            </m:r>
            <m:sSub>
              <m:sSubPr>
                <m:ctrlPr>
                  <w:ins w:id="441"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m:t>
                </m:r>
              </m:sub>
            </m:sSub>
          </m:den>
        </m:f>
      </m:oMath>
      <w:r>
        <w:tab/>
      </w:r>
      <w:r>
        <w:tab/>
      </w:r>
      <w:r>
        <w:tab/>
      </w:r>
      <w:r>
        <w:tab/>
      </w:r>
      <w:r>
        <w:tab/>
      </w:r>
      <w:r>
        <w:tab/>
        <w:t>(</w:t>
      </w:r>
      <w:r w:rsidR="007B7735">
        <w:t>4</w:t>
      </w:r>
      <w:r w:rsidR="005A666A">
        <w:t>7</w:t>
      </w:r>
      <w:r>
        <w:t>)</w:t>
      </w:r>
    </w:p>
    <w:p w14:paraId="6139EC70" w14:textId="77777777" w:rsidR="00E02C3C" w:rsidRDefault="00E02C3C" w:rsidP="004F75E1">
      <w:pPr>
        <w:jc w:val="both"/>
      </w:pPr>
    </w:p>
    <w:p w14:paraId="33186538" w14:textId="0608B7A4" w:rsidR="00C67FE2" w:rsidRDefault="000C55C7" w:rsidP="004F75E1">
      <w:pPr>
        <w:jc w:val="both"/>
      </w:pPr>
      <w:r>
        <w:t>and the variance of the saturation deficit</w:t>
      </w:r>
      <w:r w:rsidR="004B3900">
        <w:t xml:space="preserve"> is:</w:t>
      </w:r>
    </w:p>
    <w:p w14:paraId="711ED145" w14:textId="77777777" w:rsidR="00E02C3C" w:rsidRDefault="00E02C3C" w:rsidP="006E2DC2">
      <w:pPr>
        <w:ind w:left="720" w:firstLine="720"/>
        <w:jc w:val="both"/>
      </w:pPr>
    </w:p>
    <w:p w14:paraId="49EFD8C7" w14:textId="3402F932" w:rsidR="00C67FE2" w:rsidRDefault="006E2DC2" w:rsidP="006E2DC2">
      <w:pPr>
        <w:ind w:left="720" w:firstLine="720"/>
        <w:jc w:val="both"/>
      </w:pPr>
      <w:r>
        <w:t xml:space="preserve">   </w:t>
      </w:r>
      <w:r w:rsidR="007358D3">
        <w:t xml:space="preserve">  </w:t>
      </w:r>
      <m:oMath>
        <m:sSubSup>
          <m:sSubSupPr>
            <m:ctrlPr>
              <w:ins w:id="442" w:author="Joseph B. Olson" w:date="2025-10-24T15:10:00Z" w16du:dateUtc="2025-10-24T21:10:00Z">
                <w:rPr>
                  <w:rFonts w:ascii="Cambria Math" w:hAnsi="Cambria Math"/>
                  <w:i/>
                </w:rPr>
              </w:ins>
            </m:ctrlPr>
          </m:sSubSupPr>
          <m:e>
            <m:r>
              <w:rPr>
                <w:rFonts w:ascii="Cambria Math" w:hAnsi="Cambria Math"/>
              </w:rPr>
              <m:t>σ</m:t>
            </m:r>
          </m:e>
          <m:sub>
            <m:r>
              <w:rPr>
                <w:rFonts w:ascii="Cambria Math" w:hAnsi="Cambria Math"/>
              </w:rPr>
              <m:t>s-strat</m:t>
            </m:r>
          </m:sub>
          <m:sup>
            <m:r>
              <w:rPr>
                <w:rFonts w:ascii="Cambria Math" w:hAnsi="Cambria Math"/>
              </w:rPr>
              <m:t>2</m:t>
            </m:r>
          </m:sup>
        </m:sSubSup>
        <m:r>
          <w:rPr>
            <w:rFonts w:ascii="Cambria Math" w:hAnsi="Cambria Math"/>
          </w:rPr>
          <m:t>=</m:t>
        </m:r>
        <m:f>
          <m:fPr>
            <m:ctrlPr>
              <w:ins w:id="443" w:author="Joseph B. Olson" w:date="2025-10-24T15:10:00Z" w16du:dateUtc="2025-10-24T21:10:00Z">
                <w:rPr>
                  <w:rFonts w:ascii="Cambria Math" w:hAnsi="Cambria Math"/>
                  <w:i/>
                </w:rPr>
              </w:ins>
            </m:ctrlPr>
          </m:fPr>
          <m:num>
            <m:sSup>
              <m:sSupPr>
                <m:ctrlPr>
                  <w:ins w:id="444" w:author="Joseph B. Olson" w:date="2025-10-24T15:10:00Z" w16du:dateUtc="2025-10-24T21:10:00Z">
                    <w:rPr>
                      <w:rFonts w:ascii="Cambria Math" w:hAnsi="Cambria Math"/>
                      <w:i/>
                    </w:rPr>
                  </w:ins>
                </m:ctrlPr>
              </m:sSupPr>
              <m:e>
                <m:r>
                  <w:rPr>
                    <w:rFonts w:ascii="Cambria Math" w:hAnsi="Cambria Math"/>
                  </w:rPr>
                  <m:t>a</m:t>
                </m:r>
              </m:e>
              <m:sup>
                <m:r>
                  <w:rPr>
                    <w:rFonts w:ascii="Cambria Math" w:hAnsi="Cambria Math"/>
                  </w:rPr>
                  <m:t>2</m:t>
                </m:r>
              </m:sup>
            </m:sSup>
          </m:num>
          <m:den>
            <m:r>
              <w:rPr>
                <w:rFonts w:ascii="Cambria Math" w:hAnsi="Cambria Math"/>
              </w:rPr>
              <m:t>4</m:t>
            </m:r>
          </m:den>
        </m:f>
        <m:d>
          <m:dPr>
            <m:ctrlPr>
              <w:ins w:id="445" w:author="Joseph B. Olson" w:date="2025-10-24T15:10:00Z" w16du:dateUtc="2025-10-24T21:10:00Z">
                <w:rPr>
                  <w:rFonts w:ascii="Cambria Math" w:hAnsi="Cambria Math"/>
                  <w:i/>
                </w:rPr>
              </w:ins>
            </m:ctrlPr>
          </m:dPr>
          <m:e>
            <m:d>
              <m:dPr>
                <m:begChr m:val="〈"/>
                <m:endChr m:val="〉"/>
                <m:ctrlPr>
                  <w:ins w:id="446" w:author="Joseph B. Olson" w:date="2025-10-24T15:10:00Z" w16du:dateUtc="2025-10-24T21:10:00Z">
                    <w:rPr>
                      <w:rFonts w:ascii="Cambria Math" w:hAnsi="Cambria Math"/>
                      <w:i/>
                    </w:rPr>
                  </w:ins>
                </m:ctrlPr>
              </m:dPr>
              <m:e>
                <m:sSubSup>
                  <m:sSubSupPr>
                    <m:ctrlPr>
                      <w:ins w:id="447" w:author="Joseph B. Olson" w:date="2025-10-24T15:10:00Z" w16du:dateUtc="2025-10-24T21:10:00Z">
                        <w:rPr>
                          <w:rFonts w:ascii="Cambria Math" w:hAnsi="Cambria Math"/>
                          <w:i/>
                        </w:rPr>
                      </w:ins>
                    </m:ctrlPr>
                  </m:sSubSupPr>
                  <m:e>
                    <m:r>
                      <w:rPr>
                        <w:rFonts w:ascii="Cambria Math" w:hAnsi="Cambria Math"/>
                      </w:rPr>
                      <m:t>q</m:t>
                    </m:r>
                  </m:e>
                  <m:sub>
                    <m:r>
                      <w:rPr>
                        <w:rFonts w:ascii="Cambria Math" w:hAnsi="Cambria Math"/>
                      </w:rPr>
                      <m:t>t</m:t>
                    </m:r>
                  </m:sub>
                  <m:sup>
                    <m:r>
                      <w:rPr>
                        <w:rFonts w:ascii="Cambria Math" w:hAnsi="Cambria Math"/>
                      </w:rPr>
                      <m:t>'2</m:t>
                    </m:r>
                  </m:sup>
                </m:sSubSup>
              </m:e>
            </m:d>
            <m:r>
              <w:rPr>
                <w:rFonts w:ascii="Cambria Math" w:hAnsi="Cambria Math"/>
              </w:rPr>
              <m:t>-2b</m:t>
            </m:r>
            <m:d>
              <m:dPr>
                <m:begChr m:val="〈"/>
                <m:endChr m:val="〉"/>
                <m:ctrlPr>
                  <w:ins w:id="448" w:author="Joseph B. Olson" w:date="2025-10-24T15:10:00Z" w16du:dateUtc="2025-10-24T21:10:00Z">
                    <w:rPr>
                      <w:rFonts w:ascii="Cambria Math" w:hAnsi="Cambria Math"/>
                      <w:i/>
                    </w:rPr>
                  </w:ins>
                </m:ctrlPr>
              </m:dPr>
              <m:e>
                <m:sSubSup>
                  <m:sSubSupPr>
                    <m:ctrlPr>
                      <w:ins w:id="449" w:author="Joseph B. Olson" w:date="2025-10-24T15:10:00Z" w16du:dateUtc="2025-10-24T21:10:00Z">
                        <w:rPr>
                          <w:rFonts w:ascii="Cambria Math" w:hAnsi="Cambria Math"/>
                          <w:i/>
                        </w:rPr>
                      </w:ins>
                    </m:ctrlPr>
                  </m:sSubSupPr>
                  <m:e>
                    <m:r>
                      <w:rPr>
                        <w:rFonts w:ascii="Cambria Math" w:hAnsi="Cambria Math"/>
                      </w:rPr>
                      <m:t>θ</m:t>
                    </m:r>
                  </m:e>
                  <m:sub>
                    <m:r>
                      <w:rPr>
                        <w:rFonts w:ascii="Cambria Math" w:hAnsi="Cambria Math"/>
                      </w:rPr>
                      <m:t>l</m:t>
                    </m:r>
                  </m:sub>
                  <m:sup>
                    <m:r>
                      <w:rPr>
                        <w:rFonts w:ascii="Cambria Math" w:hAnsi="Cambria Math"/>
                      </w:rPr>
                      <m:t>'</m:t>
                    </m:r>
                  </m:sup>
                </m:sSubSup>
                <m:sSubSup>
                  <m:sSubSupPr>
                    <m:ctrlPr>
                      <w:ins w:id="450" w:author="Joseph B. Olson" w:date="2025-10-24T15:10:00Z" w16du:dateUtc="2025-10-24T21:10:00Z">
                        <w:rPr>
                          <w:rFonts w:ascii="Cambria Math" w:hAnsi="Cambria Math"/>
                          <w:i/>
                        </w:rPr>
                      </w:ins>
                    </m:ctrlPr>
                  </m:sSubSupPr>
                  <m:e>
                    <m:r>
                      <w:rPr>
                        <w:rFonts w:ascii="Cambria Math" w:hAnsi="Cambria Math"/>
                      </w:rPr>
                      <m:t>q</m:t>
                    </m:r>
                  </m:e>
                  <m:sub>
                    <m:r>
                      <w:rPr>
                        <w:rFonts w:ascii="Cambria Math" w:hAnsi="Cambria Math"/>
                      </w:rPr>
                      <m:t>t</m:t>
                    </m:r>
                  </m:sub>
                  <m:sup>
                    <m:r>
                      <w:rPr>
                        <w:rFonts w:ascii="Cambria Math" w:hAnsi="Cambria Math"/>
                      </w:rPr>
                      <m:t>'</m:t>
                    </m:r>
                  </m:sup>
                </m:sSubSup>
              </m:e>
            </m:d>
            <m:r>
              <w:rPr>
                <w:rFonts w:ascii="Cambria Math" w:hAnsi="Cambria Math"/>
              </w:rPr>
              <m:t>+</m:t>
            </m:r>
            <m:sSup>
              <m:sSupPr>
                <m:ctrlPr>
                  <w:ins w:id="451" w:author="Joseph B. Olson" w:date="2025-10-24T15:10:00Z" w16du:dateUtc="2025-10-24T21:10:00Z">
                    <w:rPr>
                      <w:rFonts w:ascii="Cambria Math" w:hAnsi="Cambria Math"/>
                      <w:i/>
                    </w:rPr>
                  </w:ins>
                </m:ctrlPr>
              </m:sSupPr>
              <m:e>
                <m:r>
                  <w:rPr>
                    <w:rFonts w:ascii="Cambria Math" w:hAnsi="Cambria Math"/>
                  </w:rPr>
                  <m:t>b</m:t>
                </m:r>
              </m:e>
              <m:sup>
                <m:r>
                  <w:rPr>
                    <w:rFonts w:ascii="Cambria Math" w:hAnsi="Cambria Math"/>
                  </w:rPr>
                  <m:t>2</m:t>
                </m:r>
              </m:sup>
            </m:sSup>
            <m:d>
              <m:dPr>
                <m:begChr m:val="〈"/>
                <m:endChr m:val="〉"/>
                <m:ctrlPr>
                  <w:ins w:id="452" w:author="Joseph B. Olson" w:date="2025-10-24T15:10:00Z" w16du:dateUtc="2025-10-24T21:10:00Z">
                    <w:rPr>
                      <w:rFonts w:ascii="Cambria Math" w:hAnsi="Cambria Math"/>
                      <w:i/>
                    </w:rPr>
                  </w:ins>
                </m:ctrlPr>
              </m:dPr>
              <m:e>
                <m:sSubSup>
                  <m:sSubSupPr>
                    <m:ctrlPr>
                      <w:ins w:id="453" w:author="Joseph B. Olson" w:date="2025-10-24T15:10:00Z" w16du:dateUtc="2025-10-24T21:10:00Z">
                        <w:rPr>
                          <w:rFonts w:ascii="Cambria Math" w:hAnsi="Cambria Math"/>
                          <w:i/>
                        </w:rPr>
                      </w:ins>
                    </m:ctrlPr>
                  </m:sSubSupPr>
                  <m:e>
                    <m:r>
                      <w:rPr>
                        <w:rFonts w:ascii="Cambria Math" w:hAnsi="Cambria Math"/>
                      </w:rPr>
                      <m:t>θ</m:t>
                    </m:r>
                  </m:e>
                  <m:sub>
                    <m:r>
                      <w:rPr>
                        <w:rFonts w:ascii="Cambria Math" w:hAnsi="Cambria Math"/>
                      </w:rPr>
                      <m:t>l</m:t>
                    </m:r>
                  </m:sub>
                  <m:sup>
                    <m:r>
                      <w:rPr>
                        <w:rFonts w:ascii="Cambria Math" w:hAnsi="Cambria Math"/>
                      </w:rPr>
                      <m:t>'2</m:t>
                    </m:r>
                  </m:sup>
                </m:sSubSup>
              </m:e>
            </m:d>
          </m:e>
        </m:d>
      </m:oMath>
      <w:r w:rsidR="000C55C7">
        <w:t>,</w:t>
      </w:r>
      <w:r w:rsidR="000C55C7">
        <w:tab/>
      </w:r>
      <w:r w:rsidR="007358D3">
        <w:tab/>
      </w:r>
      <w:r w:rsidR="000C55C7">
        <w:tab/>
        <w:t>(</w:t>
      </w:r>
      <w:r w:rsidR="007B7735">
        <w:t>4</w:t>
      </w:r>
      <w:r w:rsidR="005A666A">
        <w:t>8</w:t>
      </w:r>
      <w:r w:rsidR="000C55C7">
        <w:t>)</w:t>
      </w:r>
    </w:p>
    <w:p w14:paraId="290EB63E" w14:textId="77777777" w:rsidR="00E02C3C" w:rsidRDefault="00E02C3C" w:rsidP="004F75E1">
      <w:pPr>
        <w:jc w:val="both"/>
      </w:pPr>
    </w:p>
    <w:p w14:paraId="115C366B" w14:textId="59B2525E" w:rsidR="00C67FE2" w:rsidRDefault="00E3374F" w:rsidP="004F75E1">
      <w:pPr>
        <w:jc w:val="both"/>
      </w:pPr>
      <w:r>
        <w:t xml:space="preserve">where the higher-order moments, </w:t>
      </w:r>
      <m:oMath>
        <m:sSup>
          <m:sSupPr>
            <m:ctrlPr>
              <w:ins w:id="454" w:author="Joseph B. Olson" w:date="2025-10-24T15:10:00Z" w16du:dateUtc="2025-10-24T21:10:00Z">
                <w:rPr>
                  <w:rFonts w:ascii="Cambria Math" w:hAnsi="Cambria Math"/>
                  <w:i/>
                </w:rPr>
              </w:ins>
            </m:ctrlPr>
          </m:sSupPr>
          <m:e>
            <m:r>
              <w:rPr>
                <w:rFonts w:ascii="Cambria Math" w:hAnsi="Cambria Math"/>
              </w:rPr>
              <m:t>q'</m:t>
            </m:r>
          </m:e>
          <m:sup>
            <m:r>
              <w:rPr>
                <w:rFonts w:ascii="Cambria Math" w:hAnsi="Cambria Math"/>
              </w:rPr>
              <m:t>2</m:t>
            </m:r>
          </m:sup>
        </m:sSup>
      </m:oMath>
      <w:r>
        <w:t xml:space="preserve">, </w:t>
      </w:r>
      <m:oMath>
        <m:sSup>
          <m:sSupPr>
            <m:ctrlPr>
              <w:ins w:id="455" w:author="Joseph B. Olson" w:date="2025-10-24T15:10:00Z" w16du:dateUtc="2025-10-24T21:10:00Z">
                <w:rPr>
                  <w:rFonts w:ascii="Cambria Math" w:hAnsi="Cambria Math"/>
                  <w:i/>
                </w:rPr>
              </w:ins>
            </m:ctrlPr>
          </m:sSupPr>
          <m:e>
            <m:r>
              <w:rPr>
                <w:rFonts w:ascii="Cambria Math" w:hAnsi="Cambria Math"/>
              </w:rPr>
              <m:t>θ'</m:t>
            </m:r>
          </m:e>
          <m:sup>
            <m:r>
              <w:rPr>
                <w:rFonts w:ascii="Cambria Math" w:hAnsi="Cambria Math"/>
              </w:rPr>
              <m:t>2</m:t>
            </m:r>
          </m:sup>
        </m:sSup>
      </m:oMath>
      <w:r>
        <w:t xml:space="preserve">, or </w:t>
      </w:r>
      <m:oMath>
        <m:r>
          <w:rPr>
            <w:rFonts w:ascii="Cambria Math" w:hAnsi="Cambria Math"/>
          </w:rPr>
          <m:t>q'θ'</m:t>
        </m:r>
      </m:oMath>
      <w:r>
        <w:t xml:space="preserve">, are either prognosed or diagnosed variables, depending on which closure level is used (see section 2.4), </w:t>
      </w:r>
      <w:r w:rsidR="000C55C7">
        <w:t xml:space="preserve">and </w:t>
      </w:r>
      <w:r w:rsidR="000C55C7">
        <w:rPr>
          <w:i/>
        </w:rPr>
        <w:t>a</w:t>
      </w:r>
      <w:r w:rsidR="000C55C7">
        <w:t xml:space="preserve"> and </w:t>
      </w:r>
      <w:r w:rsidR="000C55C7">
        <w:rPr>
          <w:i/>
        </w:rPr>
        <w:t>b</w:t>
      </w:r>
      <w:r w:rsidR="000C55C7">
        <w:t xml:space="preserve"> are thermodynamic functions arising from the linearization of the functions for the water vapor saturation mixing ratio:</w:t>
      </w:r>
    </w:p>
    <w:p w14:paraId="7DF93D6C" w14:textId="77777777" w:rsidR="00E02C3C" w:rsidRDefault="00E02C3C" w:rsidP="004F75E1">
      <w:pPr>
        <w:jc w:val="both"/>
      </w:pPr>
    </w:p>
    <w:p w14:paraId="1D1D9490" w14:textId="387BBC72" w:rsidR="005F3161" w:rsidRDefault="000C55C7" w:rsidP="004F75E1">
      <w:pPr>
        <w:jc w:val="both"/>
      </w:pPr>
      <w:r>
        <w:lastRenderedPageBreak/>
        <w:tab/>
      </w:r>
      <w:r>
        <w:tab/>
      </w:r>
      <w:r w:rsidR="007358D3">
        <w:t xml:space="preserve"> </w:t>
      </w:r>
      <w:r w:rsidR="005F3161">
        <w:t xml:space="preserve">        </w:t>
      </w:r>
      <w:r w:rsidR="007358D3">
        <w:t xml:space="preserve">       </w:t>
      </w:r>
      <m:oMath>
        <m:r>
          <w:rPr>
            <w:rFonts w:ascii="Cambria Math" w:hAnsi="Cambria Math"/>
          </w:rPr>
          <m:t>a=</m:t>
        </m:r>
        <m:sSup>
          <m:sSupPr>
            <m:ctrlPr>
              <w:ins w:id="456" w:author="Joseph B. Olson" w:date="2025-10-24T15:10:00Z" w16du:dateUtc="2025-10-24T21:10:00Z">
                <w:rPr>
                  <w:rFonts w:ascii="Cambria Math" w:hAnsi="Cambria Math"/>
                  <w:i/>
                </w:rPr>
              </w:ins>
            </m:ctrlPr>
          </m:sSupPr>
          <m:e>
            <m:d>
              <m:dPr>
                <m:ctrlPr>
                  <w:ins w:id="457" w:author="Joseph B. Olson" w:date="2025-10-24T15:10:00Z" w16du:dateUtc="2025-10-24T21:10:00Z">
                    <w:rPr>
                      <w:rFonts w:ascii="Cambria Math" w:hAnsi="Cambria Math"/>
                      <w:i/>
                    </w:rPr>
                  </w:ins>
                </m:ctrlPr>
              </m:dPr>
              <m:e>
                <m:r>
                  <w:rPr>
                    <w:rFonts w:ascii="Cambria Math" w:hAnsi="Cambria Math"/>
                  </w:rPr>
                  <m:t>1+</m:t>
                </m:r>
                <m:f>
                  <m:fPr>
                    <m:ctrlPr>
                      <w:ins w:id="458" w:author="Joseph B. Olson" w:date="2025-10-24T15:10:00Z" w16du:dateUtc="2025-10-24T21:10:00Z">
                        <w:rPr>
                          <w:rFonts w:ascii="Cambria Math" w:hAnsi="Cambria Math"/>
                          <w:i/>
                        </w:rPr>
                      </w:ins>
                    </m:ctrlPr>
                  </m:fPr>
                  <m:num>
                    <m:sSub>
                      <m:sSubPr>
                        <m:ctrlPr>
                          <w:ins w:id="459" w:author="Joseph B. Olson" w:date="2025-10-24T15:10:00Z" w16du:dateUtc="2025-10-24T21:10:00Z">
                            <w:rPr>
                              <w:rFonts w:ascii="Cambria Math" w:hAnsi="Cambria Math"/>
                              <w:i/>
                            </w:rPr>
                          </w:ins>
                        </m:ctrlPr>
                      </m:sSubPr>
                      <m:e>
                        <m:r>
                          <w:rPr>
                            <w:rFonts w:ascii="Cambria Math" w:hAnsi="Cambria Math"/>
                          </w:rPr>
                          <m:t>L</m:t>
                        </m:r>
                      </m:e>
                      <m:sub>
                        <m:r>
                          <w:rPr>
                            <w:rFonts w:ascii="Cambria Math" w:hAnsi="Cambria Math"/>
                          </w:rPr>
                          <m:t>v</m:t>
                        </m:r>
                      </m:sub>
                    </m:sSub>
                  </m:num>
                  <m:den>
                    <m:sSub>
                      <m:sSubPr>
                        <m:ctrlPr>
                          <w:ins w:id="460"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p</m:t>
                        </m:r>
                      </m:sub>
                    </m:sSub>
                  </m:den>
                </m:f>
                <m:r>
                  <w:rPr>
                    <w:rFonts w:ascii="Cambria Math" w:hAnsi="Cambria Math"/>
                  </w:rPr>
                  <m:t>δ</m:t>
                </m:r>
                <m:sSub>
                  <m:sSubPr>
                    <m:ctrlPr>
                      <w:ins w:id="461"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sat</m:t>
                    </m:r>
                  </m:sub>
                </m:sSub>
              </m:e>
            </m:d>
          </m:e>
          <m:sup>
            <m:r>
              <w:rPr>
                <w:rFonts w:ascii="Cambria Math" w:hAnsi="Cambria Math"/>
              </w:rPr>
              <m:t>-1</m:t>
            </m:r>
          </m:sup>
        </m:sSup>
      </m:oMath>
      <w:r w:rsidR="005F3161">
        <w:t>, and</w:t>
      </w:r>
      <w:r>
        <w:tab/>
      </w:r>
      <w:r w:rsidR="005F3161">
        <w:tab/>
      </w:r>
      <w:r w:rsidR="005F3161">
        <w:tab/>
      </w:r>
      <w:r w:rsidR="005F3161">
        <w:tab/>
      </w:r>
      <w:r w:rsidR="005F3161">
        <w:tab/>
        <w:t>(</w:t>
      </w:r>
      <w:r w:rsidR="007B7735">
        <w:t>4</w:t>
      </w:r>
      <w:r w:rsidR="005A666A">
        <w:t>9</w:t>
      </w:r>
      <w:r w:rsidR="005F3161">
        <w:t>a)</w:t>
      </w:r>
    </w:p>
    <w:p w14:paraId="19A05E78" w14:textId="0EFE19A9" w:rsidR="00C67FE2" w:rsidRDefault="000C55C7" w:rsidP="004F75E1">
      <w:pPr>
        <w:jc w:val="both"/>
      </w:pPr>
      <w:r>
        <w:tab/>
      </w:r>
      <w:r w:rsidR="005F3161">
        <w:tab/>
      </w:r>
      <w:r w:rsidR="005F3161">
        <w:tab/>
        <w:t xml:space="preserve">   </w:t>
      </w:r>
      <m:oMath>
        <m:r>
          <w:rPr>
            <w:rFonts w:ascii="Cambria Math" w:hAnsi="Cambria Math"/>
          </w:rPr>
          <m:t xml:space="preserve"> b=</m:t>
        </m:r>
        <m:f>
          <m:fPr>
            <m:ctrlPr>
              <w:ins w:id="462" w:author="Joseph B. Olson" w:date="2025-10-24T15:10:00Z" w16du:dateUtc="2025-10-24T21:10:00Z">
                <w:rPr>
                  <w:rFonts w:ascii="Cambria Math" w:hAnsi="Cambria Math"/>
                  <w:i/>
                </w:rPr>
              </w:ins>
            </m:ctrlPr>
          </m:fPr>
          <m:num>
            <m:r>
              <w:rPr>
                <w:rFonts w:ascii="Cambria Math" w:hAnsi="Cambria Math"/>
              </w:rPr>
              <m:t>T</m:t>
            </m:r>
          </m:num>
          <m:den>
            <m:r>
              <w:rPr>
                <w:rFonts w:ascii="Cambria Math" w:hAnsi="Cambria Math"/>
              </w:rPr>
              <m:t>θ</m:t>
            </m:r>
          </m:den>
        </m:f>
        <m:r>
          <w:rPr>
            <w:rFonts w:ascii="Cambria Math" w:hAnsi="Cambria Math"/>
          </w:rPr>
          <m:t>δ</m:t>
        </m:r>
        <m:sSub>
          <m:sSubPr>
            <m:ctrlPr>
              <w:ins w:id="463"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sat</m:t>
            </m:r>
          </m:sub>
        </m:sSub>
      </m:oMath>
      <w:r w:rsidR="005F3161">
        <w:t>.</w:t>
      </w:r>
      <w:r>
        <w:tab/>
      </w:r>
      <w:r w:rsidR="005F3161">
        <w:tab/>
      </w:r>
      <w:r w:rsidR="005F3161">
        <w:tab/>
      </w:r>
      <w:r w:rsidR="005F3161">
        <w:tab/>
      </w:r>
      <w:r w:rsidR="005F3161">
        <w:tab/>
      </w:r>
      <w:r w:rsidR="005F3161">
        <w:tab/>
        <w:t>(</w:t>
      </w:r>
      <w:r w:rsidR="007B7735">
        <w:t>4</w:t>
      </w:r>
      <w:r w:rsidR="005A666A">
        <w:t>9</w:t>
      </w:r>
      <w:r w:rsidR="005F3161">
        <w:t>b)</w:t>
      </w:r>
    </w:p>
    <w:p w14:paraId="2A15FCB1" w14:textId="77777777" w:rsidR="00E02C3C" w:rsidRDefault="00E02C3C" w:rsidP="004F75E1">
      <w:pPr>
        <w:jc w:val="both"/>
        <w:rPr>
          <w:i/>
        </w:rPr>
      </w:pPr>
    </w:p>
    <w:p w14:paraId="465CA5F9" w14:textId="3F2E58B0" w:rsidR="00C67FE2" w:rsidRDefault="000C55C7" w:rsidP="004F75E1">
      <w:pPr>
        <w:jc w:val="both"/>
      </w:pPr>
      <w:proofErr w:type="spellStart"/>
      <w:r>
        <w:rPr>
          <w:i/>
        </w:rPr>
        <w:t>Q</w:t>
      </w:r>
      <w:r>
        <w:rPr>
          <w:i/>
          <w:vertAlign w:val="subscript"/>
        </w:rPr>
        <w:t>sl</w:t>
      </w:r>
      <w:proofErr w:type="spellEnd"/>
      <w:r>
        <w:rPr>
          <w:rFonts w:ascii="Gungsuh" w:eastAsia="Gungsuh" w:hAnsi="Gungsuh" w:cs="Gungsuh"/>
        </w:rPr>
        <w:t xml:space="preserve"> ≡ </w:t>
      </w:r>
      <w:proofErr w:type="gramStart"/>
      <w:r>
        <w:rPr>
          <w:i/>
        </w:rPr>
        <w:t>Q</w:t>
      </w:r>
      <w:r>
        <w:rPr>
          <w:i/>
          <w:vertAlign w:val="subscript"/>
        </w:rPr>
        <w:t>s</w:t>
      </w:r>
      <w:r>
        <w:t>(</w:t>
      </w:r>
      <w:proofErr w:type="gramEnd"/>
      <w:r>
        <w:rPr>
          <w:i/>
        </w:rPr>
        <w:t>T</w:t>
      </w:r>
      <w:r>
        <w:rPr>
          <w:i/>
          <w:vertAlign w:val="subscript"/>
        </w:rPr>
        <w:t>l</w:t>
      </w:r>
      <w:r>
        <w:t xml:space="preserve">) and </w:t>
      </w:r>
      <w:proofErr w:type="spellStart"/>
      <w:r>
        <w:rPr>
          <w:i/>
        </w:rPr>
        <w:t>δQ</w:t>
      </w:r>
      <w:r>
        <w:rPr>
          <w:i/>
          <w:vertAlign w:val="subscript"/>
        </w:rPr>
        <w:t>sl</w:t>
      </w:r>
      <w:proofErr w:type="spellEnd"/>
      <w:r>
        <w:rPr>
          <w:rFonts w:ascii="Gungsuh" w:eastAsia="Gungsuh" w:hAnsi="Gungsuh" w:cs="Gungsuh"/>
        </w:rPr>
        <w:t xml:space="preserve"> ≡ </w:t>
      </w:r>
      <w:r w:rsidRPr="00246D73">
        <w:rPr>
          <w:rFonts w:ascii="Gungsuh" w:eastAsia="Gungsuh" w:hAnsi="Gungsuh" w:cs="Gungsuh"/>
        </w:rPr>
        <w:t>∂</w:t>
      </w:r>
      <w:r w:rsidRPr="00246D73">
        <w:rPr>
          <w:i/>
        </w:rPr>
        <w:t>Q</w:t>
      </w:r>
      <w:r w:rsidRPr="00246D73">
        <w:rPr>
          <w:i/>
          <w:vertAlign w:val="subscript"/>
        </w:rPr>
        <w:t>s</w:t>
      </w:r>
      <w:r w:rsidRPr="00246D73">
        <w:rPr>
          <w:rFonts w:ascii="Gungsuh" w:eastAsia="Gungsuh" w:hAnsi="Gungsuh" w:cs="Gungsuh"/>
        </w:rPr>
        <w:t>/∂</w:t>
      </w:r>
      <w:r w:rsidRPr="00246D73">
        <w:rPr>
          <w:i/>
        </w:rPr>
        <w:t>T</w:t>
      </w:r>
      <w:r>
        <w:rPr>
          <w:i/>
          <w:vertAlign w:val="subscript"/>
        </w:rPr>
        <w:t>|</w:t>
      </w:r>
      <w:r>
        <w:t xml:space="preserve"> are determined from the Tetens formula and the Clausius–Clapeyron equation, respectively, where </w:t>
      </w:r>
      <w:r>
        <w:rPr>
          <w:i/>
        </w:rPr>
        <w:t>Q</w:t>
      </w:r>
      <w:r>
        <w:rPr>
          <w:i/>
          <w:vertAlign w:val="subscript"/>
        </w:rPr>
        <w:t>s</w:t>
      </w:r>
      <w:r>
        <w:t xml:space="preserve"> is the saturation</w:t>
      </w:r>
      <w:r w:rsidR="003E315C">
        <w:t>-</w:t>
      </w:r>
      <w:r>
        <w:t>specific humidity</w:t>
      </w:r>
      <w:r w:rsidR="004B3900">
        <w:t>,</w:t>
      </w:r>
      <w:r>
        <w:t xml:space="preserve"> </w:t>
      </w:r>
      <w:r>
        <w:rPr>
          <w:i/>
        </w:rPr>
        <w:t>T</w:t>
      </w:r>
      <w:r>
        <w:rPr>
          <w:i/>
          <w:vertAlign w:val="subscript"/>
        </w:rPr>
        <w:t>l</w:t>
      </w:r>
      <w:r>
        <w:t xml:space="preserve"> = </w:t>
      </w:r>
      <w:proofErr w:type="spellStart"/>
      <w:r>
        <w:rPr>
          <w:i/>
        </w:rPr>
        <w:t>θ</w:t>
      </w:r>
      <w:r>
        <w:rPr>
          <w:i/>
          <w:vertAlign w:val="subscript"/>
        </w:rPr>
        <w:t>l</w:t>
      </w:r>
      <w:r>
        <w:rPr>
          <w:i/>
        </w:rPr>
        <w:t>T</w:t>
      </w:r>
      <w:proofErr w:type="spellEnd"/>
      <w:r>
        <w:t>/</w:t>
      </w:r>
      <w:r>
        <w:rPr>
          <w:i/>
        </w:rPr>
        <w:t xml:space="preserve">θ, </w:t>
      </w:r>
      <w:r>
        <w:t xml:space="preserve">and </w:t>
      </w:r>
      <w:proofErr w:type="spellStart"/>
      <w:r>
        <w:rPr>
          <w:i/>
          <w:highlight w:val="white"/>
        </w:rPr>
        <w:t>L</w:t>
      </w:r>
      <w:r>
        <w:rPr>
          <w:i/>
          <w:highlight w:val="white"/>
          <w:vertAlign w:val="subscript"/>
        </w:rPr>
        <w:t>υ</w:t>
      </w:r>
      <w:proofErr w:type="spellEnd"/>
      <w:r>
        <w:rPr>
          <w:highlight w:val="white"/>
        </w:rPr>
        <w:t xml:space="preserve"> is the specific latent heat of vaporization</w:t>
      </w:r>
      <w:r>
        <w:t>.</w:t>
      </w:r>
    </w:p>
    <w:p w14:paraId="6B581B12" w14:textId="77777777" w:rsidR="00C67FE2" w:rsidRDefault="00C67FE2" w:rsidP="004F75E1">
      <w:pPr>
        <w:jc w:val="both"/>
      </w:pPr>
    </w:p>
    <w:p w14:paraId="2E1364AC" w14:textId="589531AE" w:rsidR="00C67FE2" w:rsidRDefault="000C55C7" w:rsidP="004F75E1">
      <w:pPr>
        <w:jc w:val="both"/>
      </w:pPr>
      <w:r>
        <w:t xml:space="preserve">ii. First-order form: </w:t>
      </w:r>
      <w:proofErr w:type="spellStart"/>
      <w:r>
        <w:rPr>
          <w:i/>
        </w:rPr>
        <w:t>bl_mynn_</w:t>
      </w:r>
      <w:proofErr w:type="gramStart"/>
      <w:r>
        <w:rPr>
          <w:i/>
        </w:rPr>
        <w:t>cloudpdf</w:t>
      </w:r>
      <w:proofErr w:type="spellEnd"/>
      <w:r>
        <w:t xml:space="preserve">  =</w:t>
      </w:r>
      <w:proofErr w:type="gramEnd"/>
      <w:r>
        <w:t xml:space="preserve"> </w:t>
      </w:r>
      <w:proofErr w:type="gramStart"/>
      <w:r>
        <w:t>1,</w:t>
      </w:r>
      <w:r w:rsidR="00FD640B">
        <w:t>-</w:t>
      </w:r>
      <w:proofErr w:type="gramEnd"/>
      <w:r w:rsidR="006E4D72">
        <w:t>1</w:t>
      </w:r>
    </w:p>
    <w:p w14:paraId="3909D9F3" w14:textId="77777777" w:rsidR="00C67FE2" w:rsidRDefault="00C67FE2" w:rsidP="004F75E1">
      <w:pPr>
        <w:jc w:val="both"/>
      </w:pPr>
    </w:p>
    <w:p w14:paraId="49FB1359" w14:textId="032CEED6" w:rsidR="00C67FE2" w:rsidRDefault="000C55C7" w:rsidP="004F75E1">
      <w:pPr>
        <w:jc w:val="both"/>
      </w:pPr>
      <w:r>
        <w:t>When using the level 2.5 configuration of the MYNN, the higher</w:t>
      </w:r>
      <w:r w:rsidR="00FD640B">
        <w:t>-</w:t>
      </w:r>
      <w:r>
        <w:t xml:space="preserve">order moments except </w:t>
      </w:r>
      <w:r w:rsidR="004B3900">
        <w:t xml:space="preserve">for </w:t>
      </w:r>
      <w:r>
        <w:t xml:space="preserve">the TKE are diagnostically calculated. Therefore, the higher-order moments may be less accurate, limiting their usefulness in the original cloud PDF. </w:t>
      </w:r>
      <w:r w:rsidR="004B3900">
        <w:t>Motivated by this, w</w:t>
      </w:r>
      <w:r w:rsidR="00D806C2">
        <w:t>e integrated a</w:t>
      </w:r>
      <w:r>
        <w:t>n alternative form</w:t>
      </w:r>
      <w:r w:rsidR="004B3900">
        <w:t xml:space="preserve"> that</w:t>
      </w:r>
      <w:r>
        <w:t xml:space="preserve"> avoids the use of the higher-order moments</w:t>
      </w:r>
      <w:r w:rsidR="004B3900">
        <w:t xml:space="preserve"> into the MYNN</w:t>
      </w:r>
      <w:r w:rsidR="00F910CF">
        <w:t>-EDMF</w:t>
      </w:r>
      <w:r w:rsidR="00D806C2">
        <w:t>.</w:t>
      </w:r>
      <w:r>
        <w:t xml:space="preserve"> This form is based on Nakanishi and Niino (2004) and </w:t>
      </w:r>
      <w:proofErr w:type="spellStart"/>
      <w:r>
        <w:t>Kuwano</w:t>
      </w:r>
      <w:proofErr w:type="spellEnd"/>
      <w:r>
        <w:rPr>
          <w:color w:val="1C1D1E"/>
          <w:highlight w:val="white"/>
        </w:rPr>
        <w:t>‐Yoshida</w:t>
      </w:r>
      <w:r>
        <w:t xml:space="preserve"> et al. (2010). It uses a different expression for 𝜎</w:t>
      </w:r>
      <w:r>
        <w:rPr>
          <w:vertAlign w:val="subscript"/>
        </w:rPr>
        <w:t>s</w:t>
      </w:r>
      <w:r>
        <w:t>, based off of gradients of the first-order fields (</w:t>
      </w:r>
      <w:proofErr w:type="spellStart"/>
      <w:r>
        <w:rPr>
          <w:i/>
        </w:rPr>
        <w:t>θ</w:t>
      </w:r>
      <w:r>
        <w:rPr>
          <w:i/>
          <w:vertAlign w:val="subscript"/>
        </w:rPr>
        <w:t>l</w:t>
      </w:r>
      <w:proofErr w:type="spellEnd"/>
      <w:r>
        <w:t xml:space="preserve"> and </w:t>
      </w:r>
      <w:r>
        <w:rPr>
          <w:i/>
        </w:rPr>
        <w:t>q</w:t>
      </w:r>
      <w:r>
        <w:rPr>
          <w:i/>
          <w:vertAlign w:val="subscript"/>
        </w:rPr>
        <w:t>t</w:t>
      </w:r>
      <w:r>
        <w:t xml:space="preserve">), </w:t>
      </w:r>
    </w:p>
    <w:p w14:paraId="49EA4A43" w14:textId="77777777" w:rsidR="004B3900" w:rsidRDefault="004B3900" w:rsidP="004F75E1">
      <w:pPr>
        <w:jc w:val="both"/>
      </w:pPr>
    </w:p>
    <w:p w14:paraId="40220F87" w14:textId="507810A4" w:rsidR="00C67FE2" w:rsidRDefault="000C55C7" w:rsidP="004F75E1">
      <w:pPr>
        <w:jc w:val="both"/>
      </w:pPr>
      <w:r>
        <w:t xml:space="preserve">                   </w:t>
      </w:r>
      <w:r>
        <w:tab/>
      </w:r>
      <w:r w:rsidR="00F60768">
        <w:t xml:space="preserve">      </w:t>
      </w:r>
      <m:oMath>
        <m:sSub>
          <m:sSubPr>
            <m:ctrlPr>
              <w:ins w:id="464"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s-strat</m:t>
            </m:r>
          </m:sub>
        </m:sSub>
        <m:r>
          <w:rPr>
            <w:rFonts w:ascii="Cambria Math" w:hAnsi="Cambria Math"/>
          </w:rPr>
          <m:t>=</m:t>
        </m:r>
        <m:rad>
          <m:radPr>
            <m:degHide m:val="1"/>
            <m:ctrlPr>
              <w:ins w:id="465" w:author="Joseph B. Olson" w:date="2025-10-24T15:10:00Z" w16du:dateUtc="2025-10-24T21:10:00Z">
                <w:rPr>
                  <w:rFonts w:ascii="Cambria Math" w:hAnsi="Cambria Math"/>
                  <w:i/>
                </w:rPr>
              </w:ins>
            </m:ctrlPr>
          </m:radPr>
          <m:deg/>
          <m:e>
            <m:f>
              <m:fPr>
                <m:ctrlPr>
                  <w:ins w:id="466" w:author="Joseph B. Olson" w:date="2025-10-24T15:10:00Z" w16du:dateUtc="2025-10-24T21:10:00Z">
                    <w:rPr>
                      <w:rFonts w:ascii="Cambria Math" w:hAnsi="Cambria Math"/>
                      <w:i/>
                    </w:rPr>
                  </w:ins>
                </m:ctrlPr>
              </m:fPr>
              <m:num>
                <m:sSup>
                  <m:sSupPr>
                    <m:ctrlPr>
                      <w:ins w:id="467" w:author="Joseph B. Olson" w:date="2025-10-24T15:10:00Z" w16du:dateUtc="2025-10-24T21:10:00Z">
                        <w:rPr>
                          <w:rFonts w:ascii="Cambria Math" w:hAnsi="Cambria Math"/>
                          <w:i/>
                        </w:rPr>
                      </w:ins>
                    </m:ctrlPr>
                  </m:sSupPr>
                  <m:e>
                    <m:r>
                      <w:rPr>
                        <w:rFonts w:ascii="Cambria Math" w:hAnsi="Cambria Math"/>
                      </w:rPr>
                      <m:t>a</m:t>
                    </m:r>
                  </m:e>
                  <m:sup>
                    <m:r>
                      <w:rPr>
                        <w:rFonts w:ascii="Cambria Math" w:hAnsi="Cambria Math"/>
                      </w:rPr>
                      <m:t>2</m:t>
                    </m:r>
                  </m:sup>
                </m:sSup>
                <m:sSup>
                  <m:sSupPr>
                    <m:ctrlPr>
                      <w:ins w:id="468" w:author="Joseph B. Olson" w:date="2025-10-24T15:10:00Z" w16du:dateUtc="2025-10-24T21:10:00Z">
                        <w:rPr>
                          <w:rFonts w:ascii="Cambria Math" w:hAnsi="Cambria Math"/>
                          <w:i/>
                        </w:rPr>
                      </w:ins>
                    </m:ctrlPr>
                  </m:sSupPr>
                  <m:e>
                    <m:r>
                      <w:rPr>
                        <w:rFonts w:ascii="Cambria Math" w:hAnsi="Cambria Math"/>
                      </w:rPr>
                      <m:t>l</m:t>
                    </m:r>
                  </m:e>
                  <m:sup>
                    <m:r>
                      <w:rPr>
                        <w:rFonts w:ascii="Cambria Math" w:hAnsi="Cambria Math"/>
                      </w:rPr>
                      <m:t>2</m:t>
                    </m:r>
                  </m:sup>
                </m:sSup>
                <m:sSub>
                  <m:sSubPr>
                    <m:ctrlPr>
                      <w:ins w:id="469" w:author="Joseph B. Olson" w:date="2025-10-24T15:10:00Z" w16du:dateUtc="2025-10-24T21:10:00Z">
                        <w:rPr>
                          <w:rFonts w:ascii="Cambria Math" w:hAnsi="Cambria Math"/>
                          <w:i/>
                        </w:rPr>
                      </w:ins>
                    </m:ctrlPr>
                  </m:sSubPr>
                  <m:e>
                    <m:r>
                      <w:rPr>
                        <w:rFonts w:ascii="Cambria Math" w:hAnsi="Cambria Math"/>
                      </w:rPr>
                      <m:t>B</m:t>
                    </m:r>
                  </m:e>
                  <m:sub>
                    <m:r>
                      <w:rPr>
                        <w:rFonts w:ascii="Cambria Math" w:hAnsi="Cambria Math"/>
                      </w:rPr>
                      <m:t>2</m:t>
                    </m:r>
                  </m:sub>
                </m:sSub>
                <m:sSub>
                  <m:sSubPr>
                    <m:ctrlPr>
                      <w:ins w:id="470" w:author="Joseph B. Olson" w:date="2025-10-24T15:10:00Z" w16du:dateUtc="2025-10-24T21:10:00Z">
                        <w:rPr>
                          <w:rFonts w:ascii="Cambria Math" w:hAnsi="Cambria Math"/>
                          <w:i/>
                        </w:rPr>
                      </w:ins>
                    </m:ctrlPr>
                  </m:sSubPr>
                  <m:e>
                    <m:r>
                      <w:rPr>
                        <w:rFonts w:ascii="Cambria Math" w:hAnsi="Cambria Math"/>
                      </w:rPr>
                      <m:t>S</m:t>
                    </m:r>
                  </m:e>
                  <m:sub>
                    <m:r>
                      <w:rPr>
                        <w:rFonts w:ascii="Cambria Math" w:hAnsi="Cambria Math"/>
                      </w:rPr>
                      <m:t>H</m:t>
                    </m:r>
                  </m:sub>
                </m:sSub>
              </m:num>
              <m:den>
                <m:r>
                  <w:rPr>
                    <w:rFonts w:ascii="Cambria Math" w:hAnsi="Cambria Math"/>
                  </w:rPr>
                  <m:t>4</m:t>
                </m:r>
              </m:den>
            </m:f>
            <m:sSup>
              <m:sSupPr>
                <m:ctrlPr>
                  <w:ins w:id="471" w:author="Joseph B. Olson" w:date="2025-10-24T15:10:00Z" w16du:dateUtc="2025-10-24T21:10:00Z">
                    <w:rPr>
                      <w:rFonts w:ascii="Cambria Math" w:hAnsi="Cambria Math"/>
                      <w:i/>
                    </w:rPr>
                  </w:ins>
                </m:ctrlPr>
              </m:sSupPr>
              <m:e>
                <m:d>
                  <m:dPr>
                    <m:ctrlPr>
                      <w:ins w:id="472" w:author="Joseph B. Olson" w:date="2025-10-24T15:10:00Z" w16du:dateUtc="2025-10-24T21:10:00Z">
                        <w:rPr>
                          <w:rFonts w:ascii="Cambria Math" w:hAnsi="Cambria Math"/>
                          <w:i/>
                        </w:rPr>
                      </w:ins>
                    </m:ctrlPr>
                  </m:dPr>
                  <m:e>
                    <m:f>
                      <m:fPr>
                        <m:ctrlPr>
                          <w:ins w:id="473" w:author="Joseph B. Olson" w:date="2025-10-24T15:10:00Z" w16du:dateUtc="2025-10-24T21:10:00Z">
                            <w:rPr>
                              <w:rFonts w:ascii="Cambria Math" w:hAnsi="Cambria Math"/>
                              <w:i/>
                            </w:rPr>
                          </w:ins>
                        </m:ctrlPr>
                      </m:fPr>
                      <m:num>
                        <m:r>
                          <w:rPr>
                            <w:rFonts w:ascii="Cambria Math" w:hAnsi="Cambria Math"/>
                          </w:rPr>
                          <m:t>∂</m:t>
                        </m:r>
                        <m:sSub>
                          <m:sSubPr>
                            <m:ctrlPr>
                              <w:ins w:id="474"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num>
                      <m:den>
                        <m:r>
                          <w:rPr>
                            <w:rFonts w:ascii="Cambria Math" w:hAnsi="Cambria Math"/>
                          </w:rPr>
                          <m:t>∂z</m:t>
                        </m:r>
                      </m:den>
                    </m:f>
                    <m:r>
                      <w:rPr>
                        <w:rFonts w:ascii="Cambria Math" w:hAnsi="Cambria Math"/>
                      </w:rPr>
                      <m:t>-b</m:t>
                    </m:r>
                    <m:f>
                      <m:fPr>
                        <m:ctrlPr>
                          <w:ins w:id="475" w:author="Joseph B. Olson" w:date="2025-10-24T15:10:00Z" w16du:dateUtc="2025-10-24T21:10:00Z">
                            <w:rPr>
                              <w:rFonts w:ascii="Cambria Math" w:hAnsi="Cambria Math"/>
                              <w:i/>
                            </w:rPr>
                          </w:ins>
                        </m:ctrlPr>
                      </m:fPr>
                      <m:num>
                        <m:r>
                          <w:rPr>
                            <w:rFonts w:ascii="Cambria Math" w:hAnsi="Cambria Math"/>
                          </w:rPr>
                          <m:t>∂</m:t>
                        </m:r>
                        <m:sSub>
                          <m:sSubPr>
                            <m:ctrlPr>
                              <w:ins w:id="476" w:author="Joseph B. Olson" w:date="2025-10-24T15:10:00Z" w16du:dateUtc="2025-10-24T21:10:00Z">
                                <w:rPr>
                                  <w:rFonts w:ascii="Cambria Math" w:hAnsi="Cambria Math"/>
                                  <w:i/>
                                </w:rPr>
                              </w:ins>
                            </m:ctrlPr>
                          </m:sSubPr>
                          <m:e>
                            <m:r>
                              <w:rPr>
                                <w:rFonts w:ascii="Cambria Math" w:hAnsi="Cambria Math"/>
                              </w:rPr>
                              <m:t>θ</m:t>
                            </m:r>
                          </m:e>
                          <m:sub>
                            <m:r>
                              <w:rPr>
                                <w:rFonts w:ascii="Cambria Math" w:hAnsi="Cambria Math"/>
                              </w:rPr>
                              <m:t>l</m:t>
                            </m:r>
                          </m:sub>
                        </m:sSub>
                      </m:num>
                      <m:den>
                        <m:r>
                          <w:rPr>
                            <w:rFonts w:ascii="Cambria Math" w:hAnsi="Cambria Math"/>
                          </w:rPr>
                          <m:t>∂z</m:t>
                        </m:r>
                      </m:den>
                    </m:f>
                  </m:e>
                </m:d>
              </m:e>
              <m:sup>
                <m:r>
                  <w:rPr>
                    <w:rFonts w:ascii="Cambria Math" w:hAnsi="Cambria Math"/>
                  </w:rPr>
                  <m:t>2</m:t>
                </m:r>
              </m:sup>
            </m:sSup>
          </m:e>
        </m:rad>
      </m:oMath>
      <w:r>
        <w:t>,</w:t>
      </w:r>
      <w:r>
        <w:tab/>
      </w:r>
      <w:r>
        <w:tab/>
      </w:r>
      <w:r>
        <w:tab/>
      </w:r>
      <w:r>
        <w:tab/>
        <w:t>(</w:t>
      </w:r>
      <w:r w:rsidR="005A666A">
        <w:t>50</w:t>
      </w:r>
      <w:r>
        <w:t>)</w:t>
      </w:r>
    </w:p>
    <w:p w14:paraId="2CE0FE41" w14:textId="77777777" w:rsidR="004B3900" w:rsidRDefault="004B3900" w:rsidP="004F75E1">
      <w:pPr>
        <w:jc w:val="both"/>
      </w:pPr>
    </w:p>
    <w:p w14:paraId="75BA91D8" w14:textId="03E5A29E" w:rsidR="00C67FE2" w:rsidRDefault="000C55C7" w:rsidP="004F75E1">
      <w:pPr>
        <w:jc w:val="both"/>
      </w:pPr>
      <w:r>
        <w:t xml:space="preserve">but is also dependent upon on the mixing lengths, </w:t>
      </w:r>
      <w:r w:rsidR="00A21944">
        <w:rPr>
          <w:i/>
        </w:rPr>
        <w:t>l</w:t>
      </w:r>
      <w:r>
        <w:t xml:space="preserve">, a closure constant </w:t>
      </w:r>
      <w:r>
        <w:rPr>
          <w:i/>
        </w:rPr>
        <w:t>B</w:t>
      </w:r>
      <w:r>
        <w:rPr>
          <w:vertAlign w:val="subscript"/>
        </w:rPr>
        <w:t>2</w:t>
      </w:r>
      <w:r>
        <w:t xml:space="preserve">, the stability function for heat </w:t>
      </w:r>
      <w:r>
        <w:rPr>
          <w:i/>
        </w:rPr>
        <w:t>S</w:t>
      </w:r>
      <w:r>
        <w:rPr>
          <w:i/>
          <w:vertAlign w:val="subscript"/>
        </w:rPr>
        <w:t>H</w:t>
      </w:r>
      <w:r>
        <w:t>, and thermodynamic variables</w:t>
      </w:r>
      <w:r>
        <w:rPr>
          <w:i/>
        </w:rPr>
        <w:t xml:space="preserve"> a </w:t>
      </w:r>
      <w:r>
        <w:t>and</w:t>
      </w:r>
      <w:r>
        <w:rPr>
          <w:i/>
        </w:rPr>
        <w:t xml:space="preserve"> b</w:t>
      </w:r>
      <w:r>
        <w:t xml:space="preserve"> (defined above). </w:t>
      </w:r>
      <w:proofErr w:type="spellStart"/>
      <w:r>
        <w:t>Kuwano</w:t>
      </w:r>
      <w:proofErr w:type="spellEnd"/>
      <w:r>
        <w:rPr>
          <w:color w:val="1C1D1E"/>
          <w:highlight w:val="white"/>
        </w:rPr>
        <w:t>‐Yoshida</w:t>
      </w:r>
      <w:r>
        <w:t xml:space="preserve"> et al. (2010) added a lower limit on </w:t>
      </w:r>
      <w:r>
        <w:rPr>
          <w:i/>
        </w:rPr>
        <w:t>S</w:t>
      </w:r>
      <w:r>
        <w:rPr>
          <w:i/>
          <w:vertAlign w:val="subscript"/>
        </w:rPr>
        <w:t>H</w:t>
      </w:r>
      <w:r>
        <w:t xml:space="preserve"> = 0.03, arguing that a minimum</w:t>
      </w:r>
      <w:r>
        <w:rPr>
          <w:i/>
        </w:rPr>
        <w:t xml:space="preserve"> </w:t>
      </w:r>
      <w:r>
        <w:t xml:space="preserve">is necessary for coarse vertical resolution model configurations to compensate for </w:t>
      </w:r>
      <w:r w:rsidR="004B3900">
        <w:t xml:space="preserve">the </w:t>
      </w:r>
      <w:r>
        <w:t xml:space="preserve">under-resolved strength and variation of </w:t>
      </w:r>
      <w:r w:rsidR="00F910CF">
        <w:t>stratified layers</w:t>
      </w:r>
      <w:r>
        <w:t xml:space="preserve">. Therefore, this form is </w:t>
      </w:r>
      <w:r w:rsidR="003E315C">
        <w:t xml:space="preserve">likely </w:t>
      </w:r>
      <w:r>
        <w:t>preferable to the original form for co</w:t>
      </w:r>
      <w:r w:rsidR="00787F28">
        <w:t>a</w:t>
      </w:r>
      <w:r>
        <w:t>rse</w:t>
      </w:r>
      <w:r w:rsidR="003E315C">
        <w:t>-</w:t>
      </w:r>
      <w:r>
        <w:t>resolution modeling and possibly when run at level 2.5.</w:t>
      </w:r>
    </w:p>
    <w:p w14:paraId="117A0994" w14:textId="77777777" w:rsidR="00C67FE2" w:rsidRDefault="00C67FE2" w:rsidP="004F75E1">
      <w:pPr>
        <w:jc w:val="both"/>
      </w:pPr>
    </w:p>
    <w:p w14:paraId="11CE1ADB" w14:textId="20505894" w:rsidR="00C67FE2" w:rsidRDefault="000C55C7" w:rsidP="004F75E1">
      <w:pPr>
        <w:jc w:val="both"/>
      </w:pPr>
      <w:r>
        <w:t>Note that the negative option (</w:t>
      </w:r>
      <w:proofErr w:type="spellStart"/>
      <w:r>
        <w:rPr>
          <w:i/>
        </w:rPr>
        <w:t>bl_mynn_</w:t>
      </w:r>
      <w:proofErr w:type="gramStart"/>
      <w:r>
        <w:rPr>
          <w:i/>
        </w:rPr>
        <w:t>cloudpdf</w:t>
      </w:r>
      <w:proofErr w:type="spellEnd"/>
      <w:r>
        <w:t xml:space="preserve">  =</w:t>
      </w:r>
      <w:proofErr w:type="gramEnd"/>
      <w:r>
        <w:t xml:space="preserve"> -1) is for testing only. This option disables the “</w:t>
      </w:r>
      <w:proofErr w:type="spellStart"/>
      <w:r>
        <w:t>nonconvective</w:t>
      </w:r>
      <w:proofErr w:type="spellEnd"/>
      <w:r>
        <w:t xml:space="preserve">” portion of the SGS clouds so </w:t>
      </w:r>
      <w:r w:rsidR="00E03EDF">
        <w:t>only the clouds from</w:t>
      </w:r>
      <w:r>
        <w:t xml:space="preserve"> the convective </w:t>
      </w:r>
      <w:r w:rsidR="00E03EDF">
        <w:t>(mass flux) are output and coupled to the radiation</w:t>
      </w:r>
      <w:r>
        <w:t>. This allows for a convenient way to test changes in the mass-flux scheme without the ambiguity of other sources of SGS clouds.</w:t>
      </w:r>
    </w:p>
    <w:p w14:paraId="2AE8FDDB" w14:textId="77777777" w:rsidR="00C67FE2" w:rsidRDefault="00C67FE2" w:rsidP="004F75E1">
      <w:pPr>
        <w:jc w:val="both"/>
      </w:pPr>
    </w:p>
    <w:p w14:paraId="475F7A2C" w14:textId="6EF31088" w:rsidR="00C67FE2" w:rsidRDefault="000C55C7" w:rsidP="004F75E1">
      <w:pPr>
        <w:jc w:val="both"/>
      </w:pPr>
      <w:r>
        <w:t xml:space="preserve">iii. </w:t>
      </w:r>
      <w:proofErr w:type="gramStart"/>
      <w:r>
        <w:t>Non-</w:t>
      </w:r>
      <w:r w:rsidR="004B3900">
        <w:t>G</w:t>
      </w:r>
      <w:r>
        <w:t>aussian</w:t>
      </w:r>
      <w:proofErr w:type="gramEnd"/>
      <w:r>
        <w:t xml:space="preserve"> form: </w:t>
      </w:r>
      <w:proofErr w:type="spellStart"/>
      <w:r>
        <w:rPr>
          <w:i/>
        </w:rPr>
        <w:t>bl_mynn_</w:t>
      </w:r>
      <w:proofErr w:type="gramStart"/>
      <w:r>
        <w:rPr>
          <w:i/>
        </w:rPr>
        <w:t>cloudpdf</w:t>
      </w:r>
      <w:proofErr w:type="spellEnd"/>
      <w:r>
        <w:t xml:space="preserve">  =</w:t>
      </w:r>
      <w:proofErr w:type="gramEnd"/>
      <w:r>
        <w:t xml:space="preserve"> </w:t>
      </w:r>
      <w:proofErr w:type="gramStart"/>
      <w:r>
        <w:t>2,-</w:t>
      </w:r>
      <w:proofErr w:type="gramEnd"/>
      <w:r>
        <w:t>2</w:t>
      </w:r>
    </w:p>
    <w:p w14:paraId="34DECBFE" w14:textId="77777777" w:rsidR="00C67FE2" w:rsidRDefault="00C67FE2" w:rsidP="004F75E1">
      <w:pPr>
        <w:jc w:val="both"/>
      </w:pPr>
    </w:p>
    <w:p w14:paraId="342F3A3C" w14:textId="75F1AA8A" w:rsidR="00F60768" w:rsidRDefault="00E34782" w:rsidP="004F75E1">
      <w:pPr>
        <w:jc w:val="both"/>
      </w:pPr>
      <w:r>
        <w:t xml:space="preserve">In the past (pre-2023), this option used a modified form of </w:t>
      </w:r>
      <w:r w:rsidR="000C55C7">
        <w:t xml:space="preserve">CB02 </w:t>
      </w:r>
      <w:r>
        <w:t>and CB05. Over time, it has evolved to an extent that it now barely resembles its ancestor. It is still classifiable as a</w:t>
      </w:r>
      <w:r w:rsidR="000C55C7">
        <w:t xml:space="preserve"> statistical SGS cloud scheme for representing </w:t>
      </w:r>
      <w:proofErr w:type="spellStart"/>
      <w:r w:rsidR="000C55C7">
        <w:t>nonconvective</w:t>
      </w:r>
      <w:proofErr w:type="spellEnd"/>
      <w:r w:rsidR="000C55C7">
        <w:t xml:space="preserve"> </w:t>
      </w:r>
      <w:r w:rsidR="00F60768">
        <w:t>(</w:t>
      </w:r>
      <w:r w:rsidR="000C55C7">
        <w:t>or stratus</w:t>
      </w:r>
      <w:r w:rsidR="00F60768">
        <w:t>)</w:t>
      </w:r>
      <w:r w:rsidR="000C55C7">
        <w:t xml:space="preserve"> clouds</w:t>
      </w:r>
      <w:r>
        <w:t xml:space="preserve"> in that </w:t>
      </w:r>
      <w:r w:rsidR="000C55C7">
        <w:t xml:space="preserve">the cloud fraction and diagnosed cloud water are functionally dependent on a single variable, the </w:t>
      </w:r>
      <w:r w:rsidR="00135450">
        <w:t>normalized</w:t>
      </w:r>
      <w:r w:rsidR="000C55C7">
        <w:t xml:space="preserve"> </w:t>
      </w:r>
      <w:r>
        <w:t>mean</w:t>
      </w:r>
      <w:r w:rsidR="000C55C7">
        <w:t xml:space="preserve"> saturation deficit </w:t>
      </w:r>
      <w:r w:rsidR="000C55C7">
        <w:rPr>
          <w:i/>
        </w:rPr>
        <w:t>Q</w:t>
      </w:r>
      <w:r w:rsidR="000C55C7">
        <w:rPr>
          <w:i/>
          <w:vertAlign w:val="subscript"/>
        </w:rPr>
        <w:t>1</w:t>
      </w:r>
      <w:r w:rsidR="000C55C7">
        <w:t xml:space="preserve">, </w:t>
      </w:r>
      <w:r w:rsidR="00F60768">
        <w:t>making the diagnosed cloud fraction and cloud water amounts directly linked to the simulated turbulence</w:t>
      </w:r>
      <w:r w:rsidR="000C55C7">
        <w:t>. The subgrid variability of the saturation deficit, 𝜎</w:t>
      </w:r>
      <w:r w:rsidR="000C55C7">
        <w:rPr>
          <w:vertAlign w:val="subscript"/>
        </w:rPr>
        <w:t>s</w:t>
      </w:r>
      <w:r w:rsidR="006E2DC2">
        <w:rPr>
          <w:vertAlign w:val="subscript"/>
        </w:rPr>
        <w:t>-</w:t>
      </w:r>
      <w:proofErr w:type="spellStart"/>
      <w:r w:rsidR="006E2DC2">
        <w:rPr>
          <w:vertAlign w:val="subscript"/>
        </w:rPr>
        <w:t>strat</w:t>
      </w:r>
      <w:proofErr w:type="spellEnd"/>
      <w:r w:rsidR="000C55C7">
        <w:t xml:space="preserve">, is </w:t>
      </w:r>
      <w:r w:rsidR="00F60768">
        <w:t>based off of the higher-order moment</w:t>
      </w:r>
      <w:r w:rsidR="006B5906">
        <w:t>s</w:t>
      </w:r>
      <w:r w:rsidR="00F60768">
        <w:t>, similar to</w:t>
      </w:r>
      <w:r w:rsidR="00933F8B">
        <w:t xml:space="preserve"> option 1 (Eq. 4</w:t>
      </w:r>
      <w:r w:rsidR="005A666A">
        <w:t>8</w:t>
      </w:r>
      <w:r w:rsidR="00933F8B">
        <w:t>)</w:t>
      </w:r>
      <w:r w:rsidR="000C55C7">
        <w:t>:</w:t>
      </w:r>
    </w:p>
    <w:p w14:paraId="4C595884" w14:textId="77777777" w:rsidR="004B3900" w:rsidRDefault="004B3900" w:rsidP="004F75E1">
      <w:pPr>
        <w:jc w:val="both"/>
      </w:pPr>
    </w:p>
    <w:p w14:paraId="49138FDB" w14:textId="20013E04" w:rsidR="00F60768" w:rsidRDefault="000C55C7" w:rsidP="004F75E1">
      <w:pPr>
        <w:jc w:val="both"/>
      </w:pPr>
      <w:r>
        <w:t xml:space="preserve">             </w:t>
      </w:r>
      <w:r w:rsidR="00536BED">
        <w:tab/>
      </w:r>
      <w:r w:rsidR="00933F8B">
        <w:t xml:space="preserve"> </w:t>
      </w:r>
      <w:r w:rsidR="00E34782">
        <w:t xml:space="preserve">    </w:t>
      </w:r>
      <w:r w:rsidR="00933F8B">
        <w:t xml:space="preserve">   </w:t>
      </w:r>
      <m:oMath>
        <m:sSub>
          <m:sSubPr>
            <m:ctrlPr>
              <w:ins w:id="477"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s-strat</m:t>
            </m:r>
          </m:sub>
        </m:sSub>
        <m:r>
          <w:rPr>
            <w:rFonts w:ascii="Cambria Math" w:hAnsi="Cambria Math"/>
          </w:rPr>
          <m:t>=</m:t>
        </m:r>
        <m:sSup>
          <m:sSupPr>
            <m:ctrlPr>
              <w:ins w:id="478" w:author="Joseph B. Olson" w:date="2025-10-24T15:10:00Z" w16du:dateUtc="2025-10-24T21:10:00Z">
                <w:rPr>
                  <w:rFonts w:ascii="Cambria Math" w:hAnsi="Cambria Math"/>
                  <w:i/>
                </w:rPr>
              </w:ins>
            </m:ctrlPr>
          </m:sSupPr>
          <m:e>
            <m:d>
              <m:dPr>
                <m:ctrlPr>
                  <w:ins w:id="479" w:author="Joseph B. Olson" w:date="2025-10-24T15:10:00Z" w16du:dateUtc="2025-10-24T21:10:00Z">
                    <w:rPr>
                      <w:rFonts w:ascii="Cambria Math" w:hAnsi="Cambria Math"/>
                      <w:i/>
                    </w:rPr>
                  </w:ins>
                </m:ctrlPr>
              </m:dPr>
              <m:e>
                <m:d>
                  <m:dPr>
                    <m:begChr m:val="〈"/>
                    <m:endChr m:val="〉"/>
                    <m:ctrlPr>
                      <w:ins w:id="480" w:author="Joseph B. Olson" w:date="2025-10-24T15:10:00Z" w16du:dateUtc="2025-10-24T21:10:00Z">
                        <w:rPr>
                          <w:rFonts w:ascii="Cambria Math" w:hAnsi="Cambria Math"/>
                          <w:i/>
                        </w:rPr>
                      </w:ins>
                    </m:ctrlPr>
                  </m:dPr>
                  <m:e>
                    <m:sSubSup>
                      <m:sSubSupPr>
                        <m:ctrlPr>
                          <w:ins w:id="481" w:author="Joseph B. Olson" w:date="2025-10-24T15:10:00Z" w16du:dateUtc="2025-10-24T21:10:00Z">
                            <w:rPr>
                              <w:rFonts w:ascii="Cambria Math" w:hAnsi="Cambria Math"/>
                              <w:i/>
                            </w:rPr>
                          </w:ins>
                        </m:ctrlPr>
                      </m:sSubSupPr>
                      <m:e>
                        <m:r>
                          <w:rPr>
                            <w:rFonts w:ascii="Cambria Math" w:hAnsi="Cambria Math"/>
                          </w:rPr>
                          <m:t>q</m:t>
                        </m:r>
                      </m:e>
                      <m:sub>
                        <m:r>
                          <w:rPr>
                            <w:rFonts w:ascii="Cambria Math" w:hAnsi="Cambria Math"/>
                          </w:rPr>
                          <m:t>t</m:t>
                        </m:r>
                      </m:sub>
                      <m:sup>
                        <m:r>
                          <w:rPr>
                            <w:rFonts w:ascii="Cambria Math" w:hAnsi="Cambria Math"/>
                          </w:rPr>
                          <m:t>'2</m:t>
                        </m:r>
                      </m:sup>
                    </m:sSubSup>
                  </m:e>
                </m:d>
                <m:r>
                  <w:rPr>
                    <w:rFonts w:ascii="Cambria Math" w:hAnsi="Cambria Math"/>
                  </w:rPr>
                  <m:t>-2b</m:t>
                </m:r>
                <m:d>
                  <m:dPr>
                    <m:begChr m:val="〈"/>
                    <m:endChr m:val="〉"/>
                    <m:ctrlPr>
                      <w:ins w:id="482" w:author="Joseph B. Olson" w:date="2025-10-24T15:10:00Z" w16du:dateUtc="2025-10-24T21:10:00Z">
                        <w:rPr>
                          <w:rFonts w:ascii="Cambria Math" w:hAnsi="Cambria Math"/>
                          <w:i/>
                        </w:rPr>
                      </w:ins>
                    </m:ctrlPr>
                  </m:dPr>
                  <m:e>
                    <m:sSubSup>
                      <m:sSubSupPr>
                        <m:ctrlPr>
                          <w:ins w:id="483" w:author="Joseph B. Olson" w:date="2025-10-24T15:10:00Z" w16du:dateUtc="2025-10-24T21:10:00Z">
                            <w:rPr>
                              <w:rFonts w:ascii="Cambria Math" w:hAnsi="Cambria Math"/>
                              <w:i/>
                            </w:rPr>
                          </w:ins>
                        </m:ctrlPr>
                      </m:sSubSupPr>
                      <m:e>
                        <m:r>
                          <w:rPr>
                            <w:rFonts w:ascii="Cambria Math" w:hAnsi="Cambria Math"/>
                          </w:rPr>
                          <m:t>θ</m:t>
                        </m:r>
                      </m:e>
                      <m:sub>
                        <m:r>
                          <w:rPr>
                            <w:rFonts w:ascii="Cambria Math" w:hAnsi="Cambria Math"/>
                          </w:rPr>
                          <m:t>l</m:t>
                        </m:r>
                      </m:sub>
                      <m:sup>
                        <m:r>
                          <w:rPr>
                            <w:rFonts w:ascii="Cambria Math" w:hAnsi="Cambria Math"/>
                          </w:rPr>
                          <m:t>'</m:t>
                        </m:r>
                      </m:sup>
                    </m:sSubSup>
                    <m:sSubSup>
                      <m:sSubSupPr>
                        <m:ctrlPr>
                          <w:ins w:id="484" w:author="Joseph B. Olson" w:date="2025-10-24T15:10:00Z" w16du:dateUtc="2025-10-24T21:10:00Z">
                            <w:rPr>
                              <w:rFonts w:ascii="Cambria Math" w:hAnsi="Cambria Math"/>
                              <w:i/>
                            </w:rPr>
                          </w:ins>
                        </m:ctrlPr>
                      </m:sSubSupPr>
                      <m:e>
                        <m:r>
                          <w:rPr>
                            <w:rFonts w:ascii="Cambria Math" w:hAnsi="Cambria Math"/>
                          </w:rPr>
                          <m:t>q</m:t>
                        </m:r>
                      </m:e>
                      <m:sub>
                        <m:r>
                          <w:rPr>
                            <w:rFonts w:ascii="Cambria Math" w:hAnsi="Cambria Math"/>
                          </w:rPr>
                          <m:t>t</m:t>
                        </m:r>
                      </m:sub>
                      <m:sup>
                        <m:r>
                          <w:rPr>
                            <w:rFonts w:ascii="Cambria Math" w:hAnsi="Cambria Math"/>
                          </w:rPr>
                          <m:t>'</m:t>
                        </m:r>
                      </m:sup>
                    </m:sSubSup>
                  </m:e>
                </m:d>
                <m:r>
                  <w:rPr>
                    <w:rFonts w:ascii="Cambria Math" w:hAnsi="Cambria Math"/>
                  </w:rPr>
                  <m:t>+</m:t>
                </m:r>
                <m:sSup>
                  <m:sSupPr>
                    <m:ctrlPr>
                      <w:ins w:id="485" w:author="Joseph B. Olson" w:date="2025-10-24T15:10:00Z" w16du:dateUtc="2025-10-24T21:10:00Z">
                        <w:rPr>
                          <w:rFonts w:ascii="Cambria Math" w:hAnsi="Cambria Math"/>
                          <w:i/>
                        </w:rPr>
                      </w:ins>
                    </m:ctrlPr>
                  </m:sSupPr>
                  <m:e>
                    <m:r>
                      <w:rPr>
                        <w:rFonts w:ascii="Cambria Math" w:hAnsi="Cambria Math"/>
                      </w:rPr>
                      <m:t>b</m:t>
                    </m:r>
                  </m:e>
                  <m:sup>
                    <m:r>
                      <w:rPr>
                        <w:rFonts w:ascii="Cambria Math" w:hAnsi="Cambria Math"/>
                      </w:rPr>
                      <m:t>2</m:t>
                    </m:r>
                  </m:sup>
                </m:sSup>
                <m:d>
                  <m:dPr>
                    <m:begChr m:val="〈"/>
                    <m:endChr m:val="〉"/>
                    <m:ctrlPr>
                      <w:ins w:id="486" w:author="Joseph B. Olson" w:date="2025-10-24T15:10:00Z" w16du:dateUtc="2025-10-24T21:10:00Z">
                        <w:rPr>
                          <w:rFonts w:ascii="Cambria Math" w:hAnsi="Cambria Math"/>
                          <w:i/>
                        </w:rPr>
                      </w:ins>
                    </m:ctrlPr>
                  </m:dPr>
                  <m:e>
                    <m:sSubSup>
                      <m:sSubSupPr>
                        <m:ctrlPr>
                          <w:ins w:id="487" w:author="Joseph B. Olson" w:date="2025-10-24T15:10:00Z" w16du:dateUtc="2025-10-24T21:10:00Z">
                            <w:rPr>
                              <w:rFonts w:ascii="Cambria Math" w:hAnsi="Cambria Math"/>
                              <w:i/>
                            </w:rPr>
                          </w:ins>
                        </m:ctrlPr>
                      </m:sSubSupPr>
                      <m:e>
                        <m:r>
                          <w:rPr>
                            <w:rFonts w:ascii="Cambria Math" w:hAnsi="Cambria Math"/>
                          </w:rPr>
                          <m:t>θ</m:t>
                        </m:r>
                      </m:e>
                      <m:sub>
                        <m:r>
                          <w:rPr>
                            <w:rFonts w:ascii="Cambria Math" w:hAnsi="Cambria Math"/>
                          </w:rPr>
                          <m:t>l</m:t>
                        </m:r>
                      </m:sub>
                      <m:sup>
                        <m:r>
                          <w:rPr>
                            <w:rFonts w:ascii="Cambria Math" w:hAnsi="Cambria Math"/>
                          </w:rPr>
                          <m:t>'2</m:t>
                        </m:r>
                      </m:sup>
                    </m:sSubSup>
                  </m:e>
                </m:d>
              </m:e>
            </m:d>
          </m:e>
          <m:sup>
            <m:r>
              <w:rPr>
                <w:rFonts w:ascii="Cambria Math" w:hAnsi="Cambria Math"/>
              </w:rPr>
              <m:t>1/2</m:t>
            </m:r>
          </m:sup>
        </m:sSup>
      </m:oMath>
      <w:r w:rsidR="00976F9B">
        <w:t>,</w:t>
      </w:r>
      <w:r>
        <w:tab/>
      </w:r>
      <w:r>
        <w:tab/>
      </w:r>
      <w:r w:rsidR="00933F8B">
        <w:tab/>
      </w:r>
      <w:r>
        <w:t>(</w:t>
      </w:r>
      <w:r w:rsidR="007B7735">
        <w:t>5</w:t>
      </w:r>
      <w:r w:rsidR="005A666A">
        <w:t>1</w:t>
      </w:r>
      <w:r>
        <w:t>)</w:t>
      </w:r>
    </w:p>
    <w:p w14:paraId="22CEEDF1" w14:textId="77777777" w:rsidR="004B3900" w:rsidRDefault="004B3900" w:rsidP="004F75E1">
      <w:pPr>
        <w:jc w:val="both"/>
      </w:pPr>
    </w:p>
    <w:p w14:paraId="37D1E974" w14:textId="4127B60B" w:rsidR="00F510EE" w:rsidRDefault="00976F9B" w:rsidP="004F75E1">
      <w:pPr>
        <w:jc w:val="both"/>
      </w:pPr>
      <w:r>
        <w:t xml:space="preserve">where </w:t>
      </w:r>
      <w:r w:rsidRPr="00976F9B">
        <w:rPr>
          <w:i/>
          <w:iCs/>
        </w:rPr>
        <w:t>b</w:t>
      </w:r>
      <w:r>
        <w:t xml:space="preserve"> is defined in Eq. (4</w:t>
      </w:r>
      <w:r w:rsidR="005A666A">
        <w:t>9</w:t>
      </w:r>
      <w:r>
        <w:t xml:space="preserve">b). </w:t>
      </w:r>
      <w:r w:rsidR="00FE3DB2">
        <w:t>One major difference</w:t>
      </w:r>
      <w:r w:rsidR="00304911">
        <w:t xml:space="preserve"> found in this updated cloud PDF</w:t>
      </w:r>
      <w:r w:rsidR="00FE3DB2">
        <w:t xml:space="preserve"> is all </w:t>
      </w:r>
      <w:r w:rsidR="002F6FE2">
        <w:t>three</w:t>
      </w:r>
      <w:r w:rsidR="00FE3DB2">
        <w:t xml:space="preserve"> terms on the r.h.s. of Eq. </w:t>
      </w:r>
      <w:r w:rsidR="00304911">
        <w:t>(</w:t>
      </w:r>
      <w:r w:rsidR="00FE3DB2">
        <w:t>5</w:t>
      </w:r>
      <w:r w:rsidR="005A666A">
        <w:t>1</w:t>
      </w:r>
      <w:r w:rsidR="00FE3DB2">
        <w:t xml:space="preserve">) are only used when using the level 3.0 configuration (discussed in </w:t>
      </w:r>
      <w:r w:rsidR="00FE3DB2">
        <w:lastRenderedPageBreak/>
        <w:t>section 2.4) when all of</w:t>
      </w:r>
      <w:r w:rsidR="00A5337A">
        <w:t xml:space="preserve"> the higher-order moments (</w:t>
      </w:r>
      <m:oMath>
        <m:sSup>
          <m:sSupPr>
            <m:ctrlPr>
              <w:ins w:id="488" w:author="Joseph B. Olson" w:date="2025-10-24T15:10:00Z" w16du:dateUtc="2025-10-24T21:10:00Z">
                <w:rPr>
                  <w:rFonts w:ascii="Cambria Math" w:hAnsi="Cambria Math"/>
                  <w:i/>
                </w:rPr>
              </w:ins>
            </m:ctrlPr>
          </m:sSupPr>
          <m:e>
            <m:r>
              <w:rPr>
                <w:rFonts w:ascii="Cambria Math" w:hAnsi="Cambria Math"/>
              </w:rPr>
              <m:t>q'</m:t>
            </m:r>
          </m:e>
          <m:sup>
            <m:r>
              <w:rPr>
                <w:rFonts w:ascii="Cambria Math" w:hAnsi="Cambria Math"/>
              </w:rPr>
              <m:t>2</m:t>
            </m:r>
          </m:sup>
        </m:sSup>
      </m:oMath>
      <w:r w:rsidR="00A5337A">
        <w:t xml:space="preserve">, </w:t>
      </w:r>
      <m:oMath>
        <m:sSup>
          <m:sSupPr>
            <m:ctrlPr>
              <w:ins w:id="489" w:author="Joseph B. Olson" w:date="2025-10-24T15:10:00Z" w16du:dateUtc="2025-10-24T21:10:00Z">
                <w:rPr>
                  <w:rFonts w:ascii="Cambria Math" w:hAnsi="Cambria Math"/>
                  <w:i/>
                </w:rPr>
              </w:ins>
            </m:ctrlPr>
          </m:sSupPr>
          <m:e>
            <m:r>
              <w:rPr>
                <w:rFonts w:ascii="Cambria Math" w:hAnsi="Cambria Math"/>
              </w:rPr>
              <m:t>θ'</m:t>
            </m:r>
          </m:e>
          <m:sup>
            <m:r>
              <w:rPr>
                <w:rFonts w:ascii="Cambria Math" w:hAnsi="Cambria Math"/>
              </w:rPr>
              <m:t>2</m:t>
            </m:r>
          </m:sup>
        </m:sSup>
      </m:oMath>
      <w:r w:rsidR="00A5337A">
        <w:t xml:space="preserve">, and </w:t>
      </w:r>
      <m:oMath>
        <m:r>
          <w:rPr>
            <w:rFonts w:ascii="Cambria Math" w:hAnsi="Cambria Math"/>
          </w:rPr>
          <m:t>q'θ'</m:t>
        </m:r>
      </m:oMath>
      <w:r w:rsidR="00A5337A">
        <w:t xml:space="preserve">) </w:t>
      </w:r>
      <w:r w:rsidR="00FE3DB2">
        <w:t>are prognosed (</w:t>
      </w:r>
      <w:r w:rsidR="00BB6094">
        <w:t xml:space="preserve">and </w:t>
      </w:r>
      <w:r w:rsidR="00A5337A">
        <w:t>generally</w:t>
      </w:r>
      <w:r w:rsidR="00FE3DB2">
        <w:t xml:space="preserve"> more reliable). When configured to run at level 2.7, only the first and third term</w:t>
      </w:r>
      <w:r w:rsidR="00A5337A">
        <w:t>s</w:t>
      </w:r>
      <w:r w:rsidR="00FE3DB2">
        <w:t xml:space="preserve"> are used, </w:t>
      </w:r>
      <w:r w:rsidR="006B5906">
        <w:t xml:space="preserve">whereas only the first term is used </w:t>
      </w:r>
      <w:r w:rsidR="00FE3DB2">
        <w:t>at level 2.5 and 2.6</w:t>
      </w:r>
      <w:r w:rsidR="00A5337A">
        <w:t xml:space="preserve">, which </w:t>
      </w:r>
      <w:r w:rsidR="00BB6094">
        <w:t>is capable of</w:t>
      </w:r>
      <w:r w:rsidR="006143F0">
        <w:t xml:space="preserve"> represent</w:t>
      </w:r>
      <w:r w:rsidR="00BB6094">
        <w:t>ing</w:t>
      </w:r>
      <w:r w:rsidR="006143F0">
        <w:t xml:space="preserve"> the majority of the subgrid cloud variability</w:t>
      </w:r>
      <w:r w:rsidR="00A5337A">
        <w:t xml:space="preserve"> in most cases</w:t>
      </w:r>
      <w:r w:rsidR="00FE3DB2">
        <w:t xml:space="preserve">. This allows for the most reliable estimate of </w:t>
      </w:r>
      <w:r w:rsidR="00FE3DB2">
        <w:rPr>
          <w:rFonts w:ascii="Cambria Math" w:hAnsi="Cambria Math" w:cs="Cambria Math"/>
        </w:rPr>
        <w:t>𝜎</w:t>
      </w:r>
      <w:r w:rsidR="00FE3DB2">
        <w:rPr>
          <w:vertAlign w:val="subscript"/>
        </w:rPr>
        <w:t>s-</w:t>
      </w:r>
      <w:proofErr w:type="spellStart"/>
      <w:r w:rsidR="00FE3DB2">
        <w:rPr>
          <w:vertAlign w:val="subscript"/>
        </w:rPr>
        <w:t>strat</w:t>
      </w:r>
      <w:proofErr w:type="spellEnd"/>
      <w:r w:rsidR="00FE3DB2">
        <w:t xml:space="preserve"> possible for each closure option.</w:t>
      </w:r>
    </w:p>
    <w:p w14:paraId="128BD3FA" w14:textId="77777777" w:rsidR="00F510EE" w:rsidRDefault="00F510EE" w:rsidP="004F75E1">
      <w:pPr>
        <w:jc w:val="both"/>
      </w:pPr>
    </w:p>
    <w:p w14:paraId="4927BABB" w14:textId="789EC9BD" w:rsidR="00FD178E" w:rsidRPr="00BA2BCF" w:rsidRDefault="00F510EE" w:rsidP="004F75E1">
      <w:pPr>
        <w:jc w:val="both"/>
      </w:pPr>
      <w:r>
        <w:t>We have</w:t>
      </w:r>
      <w:r w:rsidR="00A06CEC">
        <w:t xml:space="preserve"> </w:t>
      </w:r>
      <w:r>
        <w:t xml:space="preserve">added </w:t>
      </w:r>
      <w:r w:rsidR="00A06CEC">
        <w:t>improved</w:t>
      </w:r>
      <w:r w:rsidR="00FE3DB2">
        <w:t xml:space="preserve"> constraints</w:t>
      </w:r>
      <w:r w:rsidR="00145D6A">
        <w:t xml:space="preserve">, </w:t>
      </w:r>
      <w:r w:rsidR="00BA2BCF">
        <w:t xml:space="preserve">linking lower bounds of </w:t>
      </w:r>
      <w:r w:rsidR="00BA2BCF">
        <w:rPr>
          <w:rFonts w:ascii="Cambria Math" w:hAnsi="Cambria Math" w:cs="Cambria Math"/>
        </w:rPr>
        <w:t>𝜎</w:t>
      </w:r>
      <w:r w:rsidR="00BA2BCF">
        <w:rPr>
          <w:vertAlign w:val="subscript"/>
        </w:rPr>
        <w:t>s-</w:t>
      </w:r>
      <w:proofErr w:type="spellStart"/>
      <w:r w:rsidR="00BA2BCF">
        <w:rPr>
          <w:vertAlign w:val="subscript"/>
        </w:rPr>
        <w:t>strat</w:t>
      </w:r>
      <w:proofErr w:type="spellEnd"/>
      <w:r w:rsidR="00145D6A">
        <w:t xml:space="preserve"> to </w:t>
      </w:r>
      <w:r w:rsidR="00BA2BCF">
        <w:t xml:space="preserve">a small fraction of </w:t>
      </w:r>
      <w:r w:rsidR="00145D6A">
        <w:t>the grid</w:t>
      </w:r>
      <w:r w:rsidR="002F6FE2">
        <w:t>-</w:t>
      </w:r>
      <w:r w:rsidR="00145D6A">
        <w:t>mean total water,</w:t>
      </w:r>
      <w:r w:rsidR="00FE3DB2">
        <w:t xml:space="preserve"> </w:t>
      </w:r>
      <w:r w:rsidR="00145D6A">
        <w:t>which</w:t>
      </w:r>
      <w:r w:rsidR="00FE3DB2">
        <w:t xml:space="preserve"> </w:t>
      </w:r>
      <w:r w:rsidR="00A06CEC">
        <w:t>keep</w:t>
      </w:r>
      <w:r w:rsidR="00BA2BCF">
        <w:t>s</w:t>
      </w:r>
      <w:r w:rsidR="00A06CEC">
        <w:t xml:space="preserve"> the estimate</w:t>
      </w:r>
      <w:r w:rsidR="00BA2BCF">
        <w:t>s</w:t>
      </w:r>
      <w:r w:rsidR="00A06CEC">
        <w:t xml:space="preserve"> </w:t>
      </w:r>
      <w:r w:rsidR="00BA2BCF">
        <w:t>realistic</w:t>
      </w:r>
      <w:r w:rsidR="00145D6A">
        <w:t xml:space="preserve"> in cases when the simulated turbulence </w:t>
      </w:r>
      <w:r w:rsidR="009D2E6C">
        <w:t>becomes questionable</w:t>
      </w:r>
      <w:r w:rsidR="00A06CEC">
        <w:t xml:space="preserve">. This can especially help the level 2.5 configuration, where none of the </w:t>
      </w:r>
      <w:r w:rsidR="002F6FE2">
        <w:t xml:space="preserve">three </w:t>
      </w:r>
      <w:r w:rsidR="00A06CEC">
        <w:t>additional higher-order moments are prognosed.</w:t>
      </w:r>
    </w:p>
    <w:p w14:paraId="64AE6379" w14:textId="77777777" w:rsidR="00FD178E" w:rsidRDefault="00FD178E" w:rsidP="004F75E1">
      <w:pPr>
        <w:jc w:val="both"/>
      </w:pPr>
    </w:p>
    <w:p w14:paraId="038538F7" w14:textId="5726195C" w:rsidR="003B2C84" w:rsidRDefault="00FD178E" w:rsidP="00FD178E">
      <w:pPr>
        <w:jc w:val="both"/>
      </w:pPr>
      <w:r>
        <w:t>Then the normalized saturation deficit is calculated as:</w:t>
      </w:r>
    </w:p>
    <w:p w14:paraId="08036AAB" w14:textId="77777777" w:rsidR="004B3900" w:rsidRDefault="004B3900" w:rsidP="00FD178E">
      <w:pPr>
        <w:jc w:val="both"/>
      </w:pPr>
    </w:p>
    <w:p w14:paraId="063F8317" w14:textId="1911D3E1" w:rsidR="00304911" w:rsidRDefault="00FD178E" w:rsidP="004F75E1">
      <w:pPr>
        <w:jc w:val="both"/>
      </w:pPr>
      <w:r>
        <w:tab/>
      </w:r>
      <w:r>
        <w:tab/>
        <w:t xml:space="preserve">                </w:t>
      </w:r>
      <m:oMath>
        <m:r>
          <w:rPr>
            <w:rFonts w:ascii="Cambria Math" w:hAnsi="Cambria Math"/>
          </w:rPr>
          <m:t xml:space="preserve">  </m:t>
        </m:r>
        <m:sSub>
          <m:sSubPr>
            <m:ctrlPr>
              <w:ins w:id="490"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1</m:t>
            </m:r>
          </m:sub>
        </m:sSub>
        <m:r>
          <w:rPr>
            <w:rFonts w:ascii="Cambria Math" w:hAnsi="Cambria Math"/>
          </w:rPr>
          <m:t>=</m:t>
        </m:r>
        <m:f>
          <m:fPr>
            <m:ctrlPr>
              <w:ins w:id="491" w:author="Joseph B. Olson" w:date="2025-10-24T15:10:00Z" w16du:dateUtc="2025-10-24T21:10:00Z">
                <w:rPr>
                  <w:rFonts w:ascii="Cambria Math" w:hAnsi="Cambria Math"/>
                  <w:i/>
                </w:rPr>
              </w:ins>
            </m:ctrlPr>
          </m:fPr>
          <m:num>
            <m:sSub>
              <m:sSubPr>
                <m:ctrlPr>
                  <w:ins w:id="492"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r>
              <w:rPr>
                <w:rFonts w:ascii="Cambria Math" w:hAnsi="Cambria Math"/>
              </w:rPr>
              <m:t>-</m:t>
            </m:r>
            <m:sSub>
              <m:sSubPr>
                <m:ctrlPr>
                  <w:ins w:id="493"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sat</m:t>
                </m:r>
              </m:sub>
            </m:sSub>
          </m:num>
          <m:den>
            <m:sSub>
              <m:sSubPr>
                <m:ctrlPr>
                  <w:ins w:id="494"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m:t>
                </m:r>
              </m:sub>
            </m:sSub>
          </m:den>
        </m:f>
      </m:oMath>
      <w:r>
        <w:t>,</w:t>
      </w:r>
      <w:r>
        <w:tab/>
      </w:r>
      <w:r>
        <w:tab/>
      </w:r>
      <w:r>
        <w:tab/>
      </w:r>
      <w:r>
        <w:tab/>
      </w:r>
      <w:r>
        <w:tab/>
      </w:r>
      <w:r>
        <w:tab/>
        <w:t>(5</w:t>
      </w:r>
      <w:r w:rsidR="005A666A">
        <w:t>2</w:t>
      </w:r>
      <w:r>
        <w:t>)</w:t>
      </w:r>
    </w:p>
    <w:p w14:paraId="714DAEFF" w14:textId="77777777" w:rsidR="004B3900" w:rsidRDefault="004B3900" w:rsidP="004F75E1">
      <w:pPr>
        <w:jc w:val="both"/>
      </w:pPr>
    </w:p>
    <w:p w14:paraId="6F434457" w14:textId="1B88FC8F" w:rsidR="00815418" w:rsidRDefault="00304911" w:rsidP="004F75E1">
      <w:pPr>
        <w:jc w:val="both"/>
      </w:pPr>
      <w:r>
        <w:t xml:space="preserve">There is an effective but questionable constraint added to ensure a cloud fraction is assigned for model grid cells that have a nonzero cloud water (or ice) mixing ratio from the microphysics scheme while being well undersaturated. </w:t>
      </w:r>
      <w:r w:rsidR="006D2E0C">
        <w:t>This can be caused by</w:t>
      </w:r>
      <w:r>
        <w:t xml:space="preserve"> </w:t>
      </w:r>
      <w:r w:rsidR="00AD2FF3">
        <w:t xml:space="preserve">cloud water or ice </w:t>
      </w:r>
      <w:r w:rsidR="00492A11">
        <w:t xml:space="preserve">that </w:t>
      </w:r>
      <w:r w:rsidR="00AD2FF3">
        <w:t xml:space="preserve">either settle into unsaturated model layers </w:t>
      </w:r>
      <w:r w:rsidR="00492A11">
        <w:t xml:space="preserve">from above </w:t>
      </w:r>
      <w:r w:rsidR="00AD2FF3">
        <w:t>and/or the advection (</w:t>
      </w:r>
      <w:r w:rsidR="00F510EE">
        <w:t>or</w:t>
      </w:r>
      <w:r w:rsidR="00AD2FF3">
        <w:t xml:space="preserve"> other model </w:t>
      </w:r>
      <w:proofErr w:type="spellStart"/>
      <w:r w:rsidR="00AD2FF3">
        <w:t>numerics</w:t>
      </w:r>
      <w:proofErr w:type="spellEnd"/>
      <w:r w:rsidR="00AD2FF3">
        <w:t xml:space="preserve">) </w:t>
      </w:r>
      <w:r w:rsidR="00492A11">
        <w:t xml:space="preserve">that </w:t>
      </w:r>
      <w:r w:rsidR="00AD2FF3">
        <w:t xml:space="preserve">diffuse cloud species into adjacent unsaturated layers. In </w:t>
      </w:r>
      <w:r w:rsidR="006D2E0C">
        <w:t>this</w:t>
      </w:r>
      <w:r w:rsidR="00AD2FF3">
        <w:t xml:space="preserve"> case, the background </w:t>
      </w:r>
      <w:r w:rsidR="00FD178E">
        <w:t xml:space="preserve">moisture and turbulence </w:t>
      </w:r>
      <w:r w:rsidR="00056ED8">
        <w:t>are</w:t>
      </w:r>
      <w:r w:rsidR="00FD178E">
        <w:t xml:space="preserve"> too low,</w:t>
      </w:r>
      <w:r w:rsidR="006D2E0C">
        <w:t xml:space="preserve"> so</w:t>
      </w:r>
      <w:r w:rsidR="00FD178E">
        <w:t xml:space="preserve"> the diagnosed </w:t>
      </w:r>
      <w:r w:rsidR="00FD178E">
        <w:rPr>
          <w:rFonts w:ascii="Cambria Math" w:hAnsi="Cambria Math" w:cs="Cambria Math"/>
        </w:rPr>
        <w:t>𝜎</w:t>
      </w:r>
      <w:r w:rsidR="00FD178E">
        <w:rPr>
          <w:vertAlign w:val="subscript"/>
        </w:rPr>
        <w:t>s-</w:t>
      </w:r>
      <w:proofErr w:type="spellStart"/>
      <w:r w:rsidR="00FD178E">
        <w:rPr>
          <w:vertAlign w:val="subscript"/>
        </w:rPr>
        <w:t>strat</w:t>
      </w:r>
      <w:proofErr w:type="spellEnd"/>
      <w:r w:rsidR="00FD178E">
        <w:t xml:space="preserve"> may not be sufficient to produce a nonzero cloud fraction, </w:t>
      </w:r>
      <w:proofErr w:type="spellStart"/>
      <w:r w:rsidR="00FD178E" w:rsidRPr="00FD178E">
        <w:rPr>
          <w:i/>
          <w:iCs/>
        </w:rPr>
        <w:t>A</w:t>
      </w:r>
      <w:r w:rsidR="00FD178E" w:rsidRPr="00FD178E">
        <w:rPr>
          <w:i/>
          <w:iCs/>
          <w:vertAlign w:val="subscript"/>
        </w:rPr>
        <w:t>cf</w:t>
      </w:r>
      <w:proofErr w:type="spellEnd"/>
      <w:r w:rsidR="00FD178E">
        <w:t>.</w:t>
      </w:r>
      <w:r w:rsidR="00F510EE">
        <w:t xml:space="preserve"> </w:t>
      </w:r>
      <w:r w:rsidR="006D2E0C">
        <w:t>A patch was suggested by Greg Thompson (personal communication)</w:t>
      </w:r>
      <w:r w:rsidR="00FD178E">
        <w:t xml:space="preserve"> </w:t>
      </w:r>
      <w:r w:rsidR="006D2E0C">
        <w:t>to use</w:t>
      </w:r>
      <w:r w:rsidR="002F6FE2">
        <w:t xml:space="preserve"> an extension roughly following</w:t>
      </w:r>
      <w:r w:rsidR="00FD178E">
        <w:t xml:space="preserve"> Xu</w:t>
      </w:r>
      <w:r w:rsidR="0081676F">
        <w:t xml:space="preserve"> and </w:t>
      </w:r>
      <w:r w:rsidR="00FD178E">
        <w:t>Randal</w:t>
      </w:r>
      <w:r w:rsidR="0081676F">
        <w:t>l (1996</w:t>
      </w:r>
      <w:r w:rsidR="002F6FE2">
        <w:t>)</w:t>
      </w:r>
      <w:r w:rsidR="0081676F">
        <w:t xml:space="preserve">, where the estimated </w:t>
      </w:r>
      <w:r w:rsidR="0081676F" w:rsidRPr="0081676F">
        <w:rPr>
          <w:i/>
          <w:iCs/>
        </w:rPr>
        <w:t>RH</w:t>
      </w:r>
      <w:r w:rsidR="0081676F">
        <w:t xml:space="preserve"> is increased and then mapped to an increased </w:t>
      </w:r>
      <w:r w:rsidR="0081676F" w:rsidRPr="0081676F">
        <w:rPr>
          <w:i/>
          <w:iCs/>
        </w:rPr>
        <w:t>Q</w:t>
      </w:r>
      <w:r w:rsidR="0081676F" w:rsidRPr="0081676F">
        <w:rPr>
          <w:vertAlign w:val="subscript"/>
        </w:rPr>
        <w:t>1</w:t>
      </w:r>
      <w:r w:rsidR="0081676F" w:rsidRPr="0081676F">
        <w:t>:</w:t>
      </w:r>
    </w:p>
    <w:p w14:paraId="6DA2F0F5" w14:textId="77777777" w:rsidR="004B3900" w:rsidRDefault="004B3900" w:rsidP="004F75E1">
      <w:pPr>
        <w:jc w:val="both"/>
      </w:pPr>
    </w:p>
    <w:p w14:paraId="564CA54D" w14:textId="632FA381" w:rsidR="0081676F" w:rsidRDefault="0081676F" w:rsidP="004F75E1">
      <w:pPr>
        <w:jc w:val="both"/>
      </w:pPr>
      <w:r>
        <w:tab/>
      </w:r>
      <w:r>
        <w:tab/>
      </w:r>
      <w:r>
        <w:tab/>
      </w:r>
      <m:oMath>
        <m:sSub>
          <m:sSubPr>
            <m:ctrlPr>
              <w:ins w:id="495" w:author="Joseph B. Olson" w:date="2025-10-24T15:10:00Z" w16du:dateUtc="2025-10-24T21:10:00Z">
                <w:rPr>
                  <w:rFonts w:ascii="Cambria Math" w:hAnsi="Cambria Math"/>
                  <w:i/>
                </w:rPr>
              </w:ins>
            </m:ctrlPr>
          </m:sSubPr>
          <m:e>
            <m:r>
              <w:rPr>
                <w:rFonts w:ascii="Cambria Math" w:hAnsi="Cambria Math"/>
              </w:rPr>
              <m:t>RH</m:t>
            </m:r>
          </m:e>
          <m:sub>
            <m:r>
              <w:rPr>
                <w:rFonts w:ascii="Cambria Math" w:hAnsi="Cambria Math"/>
              </w:rPr>
              <m:t>adj</m:t>
            </m:r>
          </m:sub>
        </m:sSub>
        <m:r>
          <w:rPr>
            <w:rFonts w:ascii="Cambria Math" w:hAnsi="Cambria Math"/>
          </w:rPr>
          <m:t>=</m:t>
        </m:r>
        <m:sSub>
          <m:sSubPr>
            <m:ctrlPr>
              <w:ins w:id="496" w:author="Joseph B. Olson" w:date="2025-10-24T15:10:00Z" w16du:dateUtc="2025-10-24T21:10:00Z">
                <w:rPr>
                  <w:rFonts w:ascii="Cambria Math" w:hAnsi="Cambria Math"/>
                  <w:i/>
                </w:rPr>
              </w:ins>
            </m:ctrlPr>
          </m:sSubPr>
          <m:e>
            <m:r>
              <w:rPr>
                <w:rFonts w:ascii="Cambria Math" w:hAnsi="Cambria Math"/>
              </w:rPr>
              <m:t>RH</m:t>
            </m:r>
          </m:e>
          <m:sub>
            <m:r>
              <w:rPr>
                <w:rFonts w:ascii="Cambria Math" w:hAnsi="Cambria Math"/>
              </w:rPr>
              <m:t>crit</m:t>
            </m:r>
          </m:sub>
        </m:sSub>
        <m:r>
          <w:rPr>
            <w:rFonts w:ascii="Cambria Math" w:hAnsi="Cambria Math"/>
          </w:rPr>
          <m:t>+</m:t>
        </m:r>
        <m:sSub>
          <m:sSubPr>
            <m:ctrlPr>
              <w:ins w:id="497" w:author="Joseph B. Olson" w:date="2025-10-24T15:10:00Z" w16du:dateUtc="2025-10-24T21:10:00Z">
                <w:rPr>
                  <w:rFonts w:ascii="Cambria Math" w:hAnsi="Cambria Math"/>
                  <w:i/>
                </w:rPr>
              </w:ins>
            </m:ctrlPr>
          </m:sSubPr>
          <m:e>
            <m:r>
              <w:rPr>
                <w:rFonts w:ascii="Cambria Math" w:hAnsi="Cambria Math"/>
              </w:rPr>
              <m:t>R</m:t>
            </m:r>
          </m:e>
          <m:sub>
            <m:r>
              <w:rPr>
                <w:rFonts w:ascii="Cambria Math" w:hAnsi="Cambria Math"/>
              </w:rPr>
              <m:t>1</m:t>
            </m:r>
          </m:sub>
        </m:sSub>
        <m:r>
          <w:rPr>
            <w:rFonts w:ascii="Cambria Math" w:hAnsi="Cambria Math"/>
          </w:rPr>
          <m:t>[</m:t>
        </m:r>
        <m:sSub>
          <m:sSubPr>
            <m:ctrlPr>
              <w:ins w:id="498" w:author="Joseph B. Olson" w:date="2025-10-24T15:10:00Z" w16du:dateUtc="2025-10-24T21:10:00Z">
                <w:rPr>
                  <w:rFonts w:ascii="Cambria Math" w:hAnsi="Cambria Math"/>
                  <w:i/>
                </w:rPr>
              </w:ins>
            </m:ctrlPr>
          </m:sSubPr>
          <m:e>
            <m:r>
              <w:rPr>
                <w:rFonts w:ascii="Cambria Math" w:hAnsi="Cambria Math"/>
              </w:rPr>
              <m:t>R</m:t>
            </m:r>
          </m:e>
          <m:sub>
            <m:r>
              <w:rPr>
                <w:rFonts w:ascii="Cambria Math" w:hAnsi="Cambria Math"/>
              </w:rPr>
              <m:t>2</m:t>
            </m:r>
          </m:sub>
        </m:sSub>
        <m:r>
          <w:rPr>
            <w:rFonts w:ascii="Cambria Math" w:hAnsi="Cambria Math"/>
          </w:rPr>
          <m:t>+</m:t>
        </m:r>
        <m:func>
          <m:funcPr>
            <m:ctrlPr>
              <w:ins w:id="499" w:author="Joseph B. Olson" w:date="2025-10-24T15:10:00Z" w16du:dateUtc="2025-10-24T21:10:00Z">
                <w:rPr>
                  <w:rFonts w:ascii="Cambria Math" w:hAnsi="Cambria Math"/>
                </w:rPr>
              </w:ins>
            </m:ctrlPr>
          </m:funcPr>
          <m:fName>
            <m:r>
              <m:rPr>
                <m:sty m:val="p"/>
              </m:rPr>
              <w:rPr>
                <w:rFonts w:ascii="Cambria Math" w:hAnsi="Cambria Math"/>
              </w:rPr>
              <m:t>log</m:t>
            </m:r>
            <m:ctrlPr>
              <w:ins w:id="500" w:author="Joseph B. Olson" w:date="2025-10-24T15:10:00Z" w16du:dateUtc="2025-10-24T21:10:00Z">
                <w:rPr>
                  <w:rFonts w:ascii="Cambria Math" w:hAnsi="Cambria Math"/>
                  <w:i/>
                </w:rPr>
              </w:ins>
            </m:ctrlPr>
          </m:fName>
          <m:e>
            <m:d>
              <m:dPr>
                <m:ctrlPr>
                  <w:ins w:id="501" w:author="Joseph B. Olson" w:date="2025-10-24T15:10:00Z" w16du:dateUtc="2025-10-24T21:10:00Z">
                    <w:rPr>
                      <w:rFonts w:ascii="Cambria Math" w:hAnsi="Cambria Math"/>
                      <w:i/>
                    </w:rPr>
                  </w:ins>
                </m:ctrlPr>
              </m:dPr>
              <m:e>
                <m:sSub>
                  <m:sSubPr>
                    <m:ctrlPr>
                      <w:ins w:id="502"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x</m:t>
                    </m:r>
                  </m:sub>
                </m:sSub>
              </m:e>
            </m:d>
          </m:e>
        </m:func>
        <m:r>
          <w:rPr>
            <w:rFonts w:ascii="Cambria Math" w:hAnsi="Cambria Math"/>
          </w:rPr>
          <m:t>]</m:t>
        </m:r>
      </m:oMath>
      <w:r>
        <w:t>, and</w:t>
      </w:r>
      <w:r>
        <w:tab/>
      </w:r>
      <w:r>
        <w:tab/>
      </w:r>
      <w:r>
        <w:tab/>
        <w:t>(5</w:t>
      </w:r>
      <w:r w:rsidR="005A666A">
        <w:t>3</w:t>
      </w:r>
      <w:r>
        <w:t>a)</w:t>
      </w:r>
    </w:p>
    <w:p w14:paraId="10BC6E3B" w14:textId="535FD846" w:rsidR="00815418" w:rsidRDefault="0081676F" w:rsidP="004F75E1">
      <w:pPr>
        <w:jc w:val="both"/>
      </w:pPr>
      <w:r>
        <w:tab/>
      </w:r>
      <w:r w:rsidR="00EE1781">
        <w:t xml:space="preserve">             </w:t>
      </w:r>
      <w:r w:rsidR="005A7DBA">
        <w:t xml:space="preserve">     </w:t>
      </w:r>
      <w:r w:rsidR="00EE1781">
        <w:t xml:space="preserve">     </w:t>
      </w:r>
      <m:oMath>
        <m:sSub>
          <m:sSubPr>
            <m:ctrlPr>
              <w:ins w:id="503"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1-adj</m:t>
            </m:r>
          </m:sub>
        </m:sSub>
        <m:r>
          <w:rPr>
            <w:rFonts w:ascii="Cambria Math" w:hAnsi="Cambria Math"/>
          </w:rPr>
          <m:t>=-3+3[(</m:t>
        </m:r>
        <m:sSub>
          <m:sSubPr>
            <m:ctrlPr>
              <w:ins w:id="504" w:author="Joseph B. Olson" w:date="2025-10-24T15:10:00Z" w16du:dateUtc="2025-10-24T21:10:00Z">
                <w:rPr>
                  <w:rFonts w:ascii="Cambria Math" w:hAnsi="Cambria Math"/>
                  <w:i/>
                </w:rPr>
              </w:ins>
            </m:ctrlPr>
          </m:sSubPr>
          <m:e>
            <m:r>
              <w:rPr>
                <w:rFonts w:ascii="Cambria Math" w:hAnsi="Cambria Math"/>
              </w:rPr>
              <m:t>RH</m:t>
            </m:r>
          </m:e>
          <m:sub>
            <m:r>
              <w:rPr>
                <w:rFonts w:ascii="Cambria Math" w:hAnsi="Cambria Math"/>
              </w:rPr>
              <m:t>adj</m:t>
            </m:r>
          </m:sub>
        </m:sSub>
        <m:r>
          <w:rPr>
            <w:rFonts w:ascii="Cambria Math" w:hAnsi="Cambria Math"/>
          </w:rPr>
          <m:t>-</m:t>
        </m:r>
        <m:sSub>
          <m:sSubPr>
            <m:ctrlPr>
              <w:ins w:id="505" w:author="Joseph B. Olson" w:date="2025-10-24T15:10:00Z" w16du:dateUtc="2025-10-24T21:10:00Z">
                <w:rPr>
                  <w:rFonts w:ascii="Cambria Math" w:hAnsi="Cambria Math"/>
                  <w:i/>
                </w:rPr>
              </w:ins>
            </m:ctrlPr>
          </m:sSubPr>
          <m:e>
            <m:r>
              <w:rPr>
                <w:rFonts w:ascii="Cambria Math" w:hAnsi="Cambria Math"/>
              </w:rPr>
              <m:t>RH</m:t>
            </m:r>
          </m:e>
          <m:sub>
            <m:r>
              <w:rPr>
                <w:rFonts w:ascii="Cambria Math" w:hAnsi="Cambria Math"/>
              </w:rPr>
              <m:t>crit</m:t>
            </m:r>
          </m:sub>
        </m:sSub>
        <m:r>
          <w:rPr>
            <w:rFonts w:ascii="Cambria Math" w:hAnsi="Cambria Math"/>
          </w:rPr>
          <m:t>)/(1-</m:t>
        </m:r>
        <m:sSub>
          <m:sSubPr>
            <m:ctrlPr>
              <w:ins w:id="506" w:author="Joseph B. Olson" w:date="2025-10-24T15:10:00Z" w16du:dateUtc="2025-10-24T21:10:00Z">
                <w:rPr>
                  <w:rFonts w:ascii="Cambria Math" w:hAnsi="Cambria Math"/>
                  <w:i/>
                </w:rPr>
              </w:ins>
            </m:ctrlPr>
          </m:sSubPr>
          <m:e>
            <m:r>
              <w:rPr>
                <w:rFonts w:ascii="Cambria Math" w:hAnsi="Cambria Math"/>
              </w:rPr>
              <m:t>RH</m:t>
            </m:r>
          </m:e>
          <m:sub>
            <m:r>
              <w:rPr>
                <w:rFonts w:ascii="Cambria Math" w:hAnsi="Cambria Math"/>
              </w:rPr>
              <m:t>crit</m:t>
            </m:r>
          </m:sub>
        </m:sSub>
        <m:r>
          <w:rPr>
            <w:rFonts w:ascii="Cambria Math" w:hAnsi="Cambria Math"/>
          </w:rPr>
          <m:t>)]</m:t>
        </m:r>
      </m:oMath>
      <w:r w:rsidR="00EE1781">
        <w:t>,</w:t>
      </w:r>
      <w:r w:rsidR="00EE1781">
        <w:tab/>
      </w:r>
      <w:r w:rsidR="00EE1781">
        <w:tab/>
        <w:t>(5</w:t>
      </w:r>
      <w:r w:rsidR="005A666A">
        <w:t>3</w:t>
      </w:r>
      <w:r w:rsidR="00EE1781">
        <w:t>b)</w:t>
      </w:r>
    </w:p>
    <w:p w14:paraId="0B702BC9" w14:textId="77777777" w:rsidR="004B3900" w:rsidRDefault="004B3900" w:rsidP="004F75E1">
      <w:pPr>
        <w:jc w:val="both"/>
      </w:pPr>
    </w:p>
    <w:p w14:paraId="6957C641" w14:textId="3DEEE2DA" w:rsidR="00C67FE2" w:rsidRDefault="00EE1781" w:rsidP="004F75E1">
      <w:pPr>
        <w:jc w:val="both"/>
      </w:pPr>
      <w:r>
        <w:t xml:space="preserve">where </w:t>
      </w:r>
      <w:proofErr w:type="spellStart"/>
      <w:r w:rsidRPr="00EE1781">
        <w:rPr>
          <w:i/>
          <w:iCs/>
        </w:rPr>
        <w:t>RH</w:t>
      </w:r>
      <w:r w:rsidRPr="00EE1781">
        <w:rPr>
          <w:i/>
          <w:iCs/>
          <w:vertAlign w:val="subscript"/>
        </w:rPr>
        <w:t>crit</w:t>
      </w:r>
      <w:proofErr w:type="spellEnd"/>
      <w:r w:rsidRPr="00EE1781">
        <w:rPr>
          <w:i/>
          <w:iCs/>
        </w:rPr>
        <w:t xml:space="preserve"> </w:t>
      </w:r>
      <w:r>
        <w:t>= 0.83</w:t>
      </w:r>
      <w:r w:rsidR="005D10F7">
        <w:t>;</w:t>
      </w:r>
      <w:r>
        <w:t xml:space="preserve"> </w:t>
      </w:r>
      <w:r w:rsidRPr="00EE1781">
        <w:rPr>
          <w:i/>
          <w:iCs/>
        </w:rPr>
        <w:t>R</w:t>
      </w:r>
      <w:r w:rsidRPr="00915F4A">
        <w:rPr>
          <w:vertAlign w:val="subscript"/>
        </w:rPr>
        <w:t>1</w:t>
      </w:r>
      <w:r>
        <w:t xml:space="preserve"> and </w:t>
      </w:r>
      <w:r w:rsidRPr="00EE1781">
        <w:rPr>
          <w:i/>
          <w:iCs/>
        </w:rPr>
        <w:t>R</w:t>
      </w:r>
      <w:r w:rsidRPr="00915F4A">
        <w:rPr>
          <w:vertAlign w:val="subscript"/>
        </w:rPr>
        <w:t>2</w:t>
      </w:r>
      <w:r w:rsidRPr="00915F4A">
        <w:t xml:space="preserve"> </w:t>
      </w:r>
      <w:r>
        <w:t>are 0.0</w:t>
      </w:r>
      <w:r w:rsidR="00F077FB">
        <w:t>37</w:t>
      </w:r>
      <w:r>
        <w:t xml:space="preserve"> and </w:t>
      </w:r>
      <w:r w:rsidR="00F077FB">
        <w:t>10</w:t>
      </w:r>
      <w:r w:rsidR="00B4151B">
        <w:t>.0</w:t>
      </w:r>
      <w:r>
        <w:t xml:space="preserve">, respectively, </w:t>
      </w:r>
      <w:r w:rsidR="005D10F7">
        <w:t xml:space="preserve">when </w:t>
      </w:r>
      <w:proofErr w:type="spellStart"/>
      <w:r w:rsidRPr="00EE1781">
        <w:rPr>
          <w:i/>
          <w:iCs/>
        </w:rPr>
        <w:t>q</w:t>
      </w:r>
      <w:r w:rsidRPr="00EE1781">
        <w:rPr>
          <w:i/>
          <w:iCs/>
          <w:vertAlign w:val="subscript"/>
        </w:rPr>
        <w:t>x</w:t>
      </w:r>
      <w:proofErr w:type="spellEnd"/>
      <w:r>
        <w:t xml:space="preserve"> = </w:t>
      </w:r>
      <w:r w:rsidRPr="00EE1781">
        <w:rPr>
          <w:i/>
          <w:iCs/>
        </w:rPr>
        <w:t>q</w:t>
      </w:r>
      <w:r w:rsidRPr="00EE1781">
        <w:rPr>
          <w:i/>
          <w:iCs/>
          <w:vertAlign w:val="subscript"/>
        </w:rPr>
        <w:t>i</w:t>
      </w:r>
      <w:r>
        <w:t xml:space="preserve"> + </w:t>
      </w:r>
      <w:r w:rsidRPr="00EE1781">
        <w:rPr>
          <w:i/>
          <w:iCs/>
        </w:rPr>
        <w:t>q</w:t>
      </w:r>
      <w:r w:rsidRPr="00EE1781">
        <w:rPr>
          <w:i/>
          <w:iCs/>
          <w:vertAlign w:val="subscript"/>
        </w:rPr>
        <w:t>s</w:t>
      </w:r>
      <w:r w:rsidR="005D10F7">
        <w:t>;</w:t>
      </w:r>
      <w:r>
        <w:t xml:space="preserve"> and </w:t>
      </w:r>
      <w:r w:rsidR="005D10F7" w:rsidRPr="00EE1781">
        <w:rPr>
          <w:i/>
          <w:iCs/>
        </w:rPr>
        <w:t>R</w:t>
      </w:r>
      <w:r w:rsidR="005D10F7" w:rsidRPr="00915F4A">
        <w:rPr>
          <w:vertAlign w:val="subscript"/>
        </w:rPr>
        <w:t>1</w:t>
      </w:r>
      <w:r w:rsidR="005D10F7">
        <w:t xml:space="preserve"> and </w:t>
      </w:r>
      <w:r w:rsidR="005D10F7" w:rsidRPr="00EE1781">
        <w:rPr>
          <w:i/>
          <w:iCs/>
        </w:rPr>
        <w:t>R</w:t>
      </w:r>
      <w:r w:rsidR="005D10F7" w:rsidRPr="00915F4A">
        <w:rPr>
          <w:vertAlign w:val="subscript"/>
        </w:rPr>
        <w:t>2</w:t>
      </w:r>
      <w:r w:rsidR="005D10F7" w:rsidRPr="00915F4A">
        <w:t xml:space="preserve"> </w:t>
      </w:r>
      <w:r w:rsidR="005D10F7">
        <w:t xml:space="preserve">are </w:t>
      </w:r>
      <w:r>
        <w:t>0.</w:t>
      </w:r>
      <w:r w:rsidR="001863A6">
        <w:t>0</w:t>
      </w:r>
      <w:r w:rsidR="00F077FB">
        <w:t>6</w:t>
      </w:r>
      <w:r w:rsidR="00AD436E">
        <w:t>5</w:t>
      </w:r>
      <w:r>
        <w:t xml:space="preserve"> and </w:t>
      </w:r>
      <w:r w:rsidR="00F077FB">
        <w:t>5</w:t>
      </w:r>
      <w:r w:rsidR="00B4151B">
        <w:t>.</w:t>
      </w:r>
      <w:r w:rsidR="00F077FB">
        <w:t>0</w:t>
      </w:r>
      <w:r w:rsidR="005D10F7">
        <w:t>, respectively,</w:t>
      </w:r>
      <w:r>
        <w:t xml:space="preserve"> </w:t>
      </w:r>
      <w:r w:rsidR="005D10F7">
        <w:t xml:space="preserve">when </w:t>
      </w:r>
      <w:proofErr w:type="spellStart"/>
      <w:r w:rsidRPr="00EE1781">
        <w:rPr>
          <w:i/>
          <w:iCs/>
        </w:rPr>
        <w:t>q</w:t>
      </w:r>
      <w:r w:rsidRPr="00EE1781">
        <w:rPr>
          <w:i/>
          <w:iCs/>
          <w:vertAlign w:val="subscript"/>
        </w:rPr>
        <w:t>x</w:t>
      </w:r>
      <w:proofErr w:type="spellEnd"/>
      <w:r>
        <w:t xml:space="preserve"> = </w:t>
      </w:r>
      <w:r w:rsidRPr="00EE1781">
        <w:rPr>
          <w:i/>
          <w:iCs/>
        </w:rPr>
        <w:t>q</w:t>
      </w:r>
      <w:r w:rsidRPr="00EE1781">
        <w:rPr>
          <w:i/>
          <w:iCs/>
          <w:vertAlign w:val="subscript"/>
        </w:rPr>
        <w:t>l</w:t>
      </w:r>
      <w:r w:rsidRPr="005A7DBA">
        <w:t>.</w:t>
      </w:r>
      <w:r w:rsidR="005A7DBA" w:rsidRPr="005A7DBA">
        <w:t xml:space="preserve"> </w:t>
      </w:r>
      <w:r w:rsidR="005D10F7">
        <w:t>T</w:t>
      </w:r>
      <w:r w:rsidR="005A7DBA">
        <w:t xml:space="preserve">he maximum of </w:t>
      </w:r>
      <w:r w:rsidR="005A7DBA" w:rsidRPr="0081676F">
        <w:rPr>
          <w:i/>
          <w:iCs/>
        </w:rPr>
        <w:t>Q</w:t>
      </w:r>
      <w:r w:rsidR="005A7DBA" w:rsidRPr="0081676F">
        <w:rPr>
          <w:vertAlign w:val="subscript"/>
        </w:rPr>
        <w:t>1</w:t>
      </w:r>
      <w:r w:rsidR="005A7DBA">
        <w:t xml:space="preserve"> and </w:t>
      </w:r>
      <w:r w:rsidR="005A7DBA" w:rsidRPr="0081676F">
        <w:rPr>
          <w:i/>
          <w:iCs/>
        </w:rPr>
        <w:t>Q</w:t>
      </w:r>
      <w:r w:rsidR="005A7DBA" w:rsidRPr="0081676F">
        <w:rPr>
          <w:vertAlign w:val="subscript"/>
        </w:rPr>
        <w:t>1</w:t>
      </w:r>
      <w:r w:rsidR="005A7DBA">
        <w:rPr>
          <w:vertAlign w:val="subscript"/>
        </w:rPr>
        <w:t>-adj</w:t>
      </w:r>
      <w:r w:rsidR="005A7DBA">
        <w:t xml:space="preserve"> </w:t>
      </w:r>
      <w:r w:rsidR="005D10F7">
        <w:t xml:space="preserve">is </w:t>
      </w:r>
      <w:r w:rsidR="005A7DBA">
        <w:t>used</w:t>
      </w:r>
      <w:r w:rsidR="00EC259C">
        <w:t xml:space="preserve"> for the cloud fraction specification (below)</w:t>
      </w:r>
      <w:r w:rsidR="005A7DBA">
        <w:t xml:space="preserve">. </w:t>
      </w:r>
      <w:r w:rsidR="005A7DBA" w:rsidRPr="005A7DBA">
        <w:t xml:space="preserve">This </w:t>
      </w:r>
      <w:r w:rsidR="005A7DBA">
        <w:t xml:space="preserve">may </w:t>
      </w:r>
      <w:r w:rsidR="00EC259C">
        <w:t xml:space="preserve">currently </w:t>
      </w:r>
      <w:r w:rsidR="005A7DBA">
        <w:t xml:space="preserve">be tuned to work specifically for the Thompson or TEMPO aerosol-aware microphysics schemes, which tend to have </w:t>
      </w:r>
      <w:r w:rsidR="00EC259C">
        <w:t xml:space="preserve">less </w:t>
      </w:r>
      <w:r w:rsidR="005A7DBA">
        <w:t xml:space="preserve">cloud cover than </w:t>
      </w:r>
      <w:r w:rsidR="00327976">
        <w:t xml:space="preserve">most </w:t>
      </w:r>
      <w:r w:rsidR="005A7DBA">
        <w:t xml:space="preserve">other commonly used schemes. If </w:t>
      </w:r>
      <w:r w:rsidR="00327976">
        <w:t>other microphysics schemes are used and excessive cloud optical depth is found</w:t>
      </w:r>
      <w:r w:rsidR="005A7DBA">
        <w:t xml:space="preserve">, Eq. </w:t>
      </w:r>
      <w:r w:rsidR="00327976">
        <w:t>(</w:t>
      </w:r>
      <w:r w:rsidR="005A7DBA">
        <w:t>5</w:t>
      </w:r>
      <w:r w:rsidR="005A666A">
        <w:t>3</w:t>
      </w:r>
      <w:r w:rsidR="00327976">
        <w:t>b</w:t>
      </w:r>
      <w:r w:rsidR="005A7DBA">
        <w:t xml:space="preserve">) could simply be set </w:t>
      </w:r>
      <w:r w:rsidR="00815418">
        <w:t xml:space="preserve">equal </w:t>
      </w:r>
      <w:r w:rsidR="005A7DBA">
        <w:t>to</w:t>
      </w:r>
      <w:r w:rsidR="00327976">
        <w:t xml:space="preserve"> the value calculated by Eq. (5</w:t>
      </w:r>
      <w:r w:rsidR="005A666A">
        <w:t>2</w:t>
      </w:r>
      <w:r w:rsidR="00327976">
        <w:t>)</w:t>
      </w:r>
      <w:r w:rsidR="00815418">
        <w:t xml:space="preserve"> to disable the patch.</w:t>
      </w:r>
    </w:p>
    <w:p w14:paraId="45EA8175" w14:textId="77777777" w:rsidR="00EE1781" w:rsidRDefault="00EE1781" w:rsidP="004F75E1">
      <w:pPr>
        <w:jc w:val="both"/>
      </w:pPr>
    </w:p>
    <w:p w14:paraId="13768D6F" w14:textId="4E65BEA3" w:rsidR="00C67FE2" w:rsidRDefault="000C55C7" w:rsidP="004F75E1">
      <w:pPr>
        <w:jc w:val="both"/>
      </w:pPr>
      <w:r>
        <w:t xml:space="preserve">The </w:t>
      </w:r>
      <w:r w:rsidR="005A7DBA">
        <w:t>cloud fraction</w:t>
      </w:r>
      <w:r>
        <w:t xml:space="preserve">, </w:t>
      </w:r>
      <w:proofErr w:type="spellStart"/>
      <w:r w:rsidR="005A7DBA" w:rsidRPr="00FD178E">
        <w:rPr>
          <w:i/>
          <w:iCs/>
        </w:rPr>
        <w:t>A</w:t>
      </w:r>
      <w:r w:rsidR="005A7DBA" w:rsidRPr="00FD178E">
        <w:rPr>
          <w:i/>
          <w:iCs/>
          <w:vertAlign w:val="subscript"/>
        </w:rPr>
        <w:t>cf</w:t>
      </w:r>
      <w:proofErr w:type="spellEnd"/>
      <w:r w:rsidR="005A7DBA">
        <w:t xml:space="preserve">, has </w:t>
      </w:r>
      <w:r w:rsidR="00815418">
        <w:t xml:space="preserve">been changed to use </w:t>
      </w:r>
      <w:r w:rsidR="005A7DBA">
        <w:t xml:space="preserve">two </w:t>
      </w:r>
      <w:r w:rsidR="00815418">
        <w:t>different versions of the same</w:t>
      </w:r>
      <w:r w:rsidR="005A7DBA">
        <w:t xml:space="preserve"> </w:t>
      </w:r>
      <w:r w:rsidR="00A331BE">
        <w:t xml:space="preserve">functional </w:t>
      </w:r>
      <w:r w:rsidR="005A7DBA">
        <w:t>form for below and above the PBL height</w:t>
      </w:r>
      <w:r>
        <w:t>:</w:t>
      </w:r>
    </w:p>
    <w:p w14:paraId="373E1979" w14:textId="77777777" w:rsidR="004B3900" w:rsidRDefault="004B3900" w:rsidP="004F75E1">
      <w:pPr>
        <w:jc w:val="both"/>
      </w:pPr>
    </w:p>
    <w:p w14:paraId="71CD3BF6" w14:textId="5F723B77" w:rsidR="00815418" w:rsidRDefault="000C55C7" w:rsidP="004F75E1">
      <w:pPr>
        <w:jc w:val="both"/>
      </w:pPr>
      <w:r>
        <w:tab/>
      </w:r>
      <w:r>
        <w:tab/>
      </w:r>
      <w:r w:rsidR="006C35B0">
        <w:t xml:space="preserve">        </w:t>
      </w:r>
      <m:oMath>
        <m:r>
          <w:rPr>
            <w:rFonts w:ascii="Cambria Math" w:hAnsi="Cambria Math"/>
          </w:rPr>
          <m:t xml:space="preserve">      </m:t>
        </m:r>
        <m:sSub>
          <m:sSubPr>
            <m:ctrlPr>
              <w:ins w:id="507"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cf</m:t>
            </m:r>
          </m:sub>
        </m:sSub>
        <m:r>
          <w:rPr>
            <w:rFonts w:ascii="Cambria Math" w:hAnsi="Cambria Math"/>
          </w:rPr>
          <m:t>=max</m:t>
        </m:r>
        <m:d>
          <m:dPr>
            <m:begChr m:val="{"/>
            <m:endChr m:val="}"/>
            <m:ctrlPr>
              <w:ins w:id="508" w:author="Joseph B. Olson" w:date="2025-10-24T15:10:00Z" w16du:dateUtc="2025-10-24T21:10:00Z">
                <w:rPr>
                  <w:rFonts w:ascii="Cambria Math" w:hAnsi="Cambria Math"/>
                  <w:i/>
                </w:rPr>
              </w:ins>
            </m:ctrlPr>
          </m:dPr>
          <m:e>
            <m:r>
              <w:rPr>
                <w:rFonts w:ascii="Cambria Math" w:hAnsi="Cambria Math"/>
              </w:rPr>
              <m:t>0, min</m:t>
            </m:r>
            <m:d>
              <m:dPr>
                <m:begChr m:val="["/>
                <m:endChr m:val="]"/>
                <m:ctrlPr>
                  <w:ins w:id="509" w:author="Joseph B. Olson" w:date="2025-10-24T15:10:00Z" w16du:dateUtc="2025-10-24T21:10:00Z">
                    <w:rPr>
                      <w:rFonts w:ascii="Cambria Math" w:hAnsi="Cambria Math"/>
                      <w:i/>
                    </w:rPr>
                  </w:ins>
                </m:ctrlPr>
              </m:dPr>
              <m:e>
                <m:r>
                  <w:rPr>
                    <w:rFonts w:ascii="Cambria Math" w:hAnsi="Cambria Math"/>
                  </w:rPr>
                  <m:t xml:space="preserve">1, </m:t>
                </m:r>
                <m:f>
                  <m:fPr>
                    <m:ctrlPr>
                      <w:ins w:id="510" w:author="Joseph B. Olson" w:date="2025-10-24T15:10:00Z" w16du:dateUtc="2025-10-24T21:10: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m:t>
                </m:r>
                <m:sSub>
                  <m:sSubPr>
                    <m:ctrlPr>
                      <w:ins w:id="511"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1</m:t>
                    </m:r>
                  </m:sub>
                </m:sSub>
                <m:r>
                  <m:rPr>
                    <m:sty m:val="p"/>
                  </m:rPr>
                  <w:rPr>
                    <w:rFonts w:ascii="Cambria Math" w:hAnsi="Cambria Math"/>
                  </w:rPr>
                  <m:t>atan⁡</m:t>
                </m:r>
                <m:r>
                  <w:rPr>
                    <w:rFonts w:ascii="Cambria Math" w:hAnsi="Cambria Math"/>
                  </w:rPr>
                  <m:t>(</m:t>
                </m:r>
                <m:sSub>
                  <m:sSubPr>
                    <m:ctrlPr>
                      <w:ins w:id="512"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2</m:t>
                    </m:r>
                  </m:sub>
                </m:sSub>
                <m:sSub>
                  <m:sSubPr>
                    <m:ctrlPr>
                      <w:ins w:id="513" w:author="Joseph B. Olson" w:date="2025-10-24T15:10:00Z" w16du:dateUtc="2025-10-24T21:10:00Z">
                        <w:rPr>
                          <w:rFonts w:ascii="Cambria Math" w:hAnsi="Cambria Math"/>
                          <w:i/>
                        </w:rPr>
                      </w:ins>
                    </m:ctrlPr>
                  </m:sSubPr>
                  <m:e>
                    <m:r>
                      <w:rPr>
                        <w:rFonts w:ascii="Cambria Math" w:hAnsi="Cambria Math"/>
                      </w:rPr>
                      <m:t>{</m:t>
                    </m:r>
                    <m:r>
                      <w:rPr>
                        <w:rFonts w:ascii="Cambria Math" w:hAnsi="Cambria Math"/>
                      </w:rPr>
                      <m:t>Q</m:t>
                    </m:r>
                  </m:e>
                  <m:sub>
                    <m:r>
                      <w:rPr>
                        <w:rFonts w:ascii="Cambria Math" w:hAnsi="Cambria Math"/>
                      </w:rPr>
                      <m:t>1</m:t>
                    </m:r>
                  </m:sub>
                </m:sSub>
                <m:r>
                  <w:rPr>
                    <w:rFonts w:ascii="Cambria Math" w:hAnsi="Cambria Math"/>
                  </w:rPr>
                  <m:t>+</m:t>
                </m:r>
                <m:sSub>
                  <m:sSubPr>
                    <m:ctrlPr>
                      <w:ins w:id="514"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3</m:t>
                    </m:r>
                  </m:sub>
                </m:sSub>
                <m:r>
                  <w:rPr>
                    <w:rFonts w:ascii="Cambria Math" w:hAnsi="Cambria Math"/>
                  </w:rPr>
                  <m:t>})</m:t>
                </m:r>
              </m:e>
            </m:d>
          </m:e>
        </m:d>
      </m:oMath>
      <w:r w:rsidR="007E7C79">
        <w:t>,</w:t>
      </w:r>
      <w:r>
        <w:tab/>
        <w:t>(</w:t>
      </w:r>
      <w:r w:rsidR="00815418">
        <w:t>5</w:t>
      </w:r>
      <w:r w:rsidR="005A666A">
        <w:t>4</w:t>
      </w:r>
      <w:r>
        <w:t>)</w:t>
      </w:r>
    </w:p>
    <w:p w14:paraId="4862DE13" w14:textId="77777777" w:rsidR="004B3900" w:rsidRDefault="004B3900" w:rsidP="004F75E1">
      <w:pPr>
        <w:jc w:val="both"/>
      </w:pPr>
    </w:p>
    <w:p w14:paraId="68E27E56" w14:textId="3141E7B5" w:rsidR="0070153E" w:rsidRDefault="00A331BE" w:rsidP="004F75E1">
      <w:pPr>
        <w:jc w:val="both"/>
      </w:pPr>
      <w:r>
        <w:t>w</w:t>
      </w:r>
      <w:r w:rsidR="00815418">
        <w:t xml:space="preserve">here </w:t>
      </w:r>
      <w:r w:rsidR="00815418" w:rsidRPr="00815418">
        <w:rPr>
          <w:i/>
          <w:iCs/>
        </w:rPr>
        <w:t>C</w:t>
      </w:r>
      <w:r w:rsidR="00815418" w:rsidRPr="00815418">
        <w:rPr>
          <w:vertAlign w:val="subscript"/>
        </w:rPr>
        <w:t>1</w:t>
      </w:r>
      <w:r w:rsidR="00815418">
        <w:t xml:space="preserve"> = 0.35, </w:t>
      </w:r>
      <w:r w:rsidR="00815418" w:rsidRPr="00815418">
        <w:rPr>
          <w:i/>
          <w:iCs/>
        </w:rPr>
        <w:t>C</w:t>
      </w:r>
      <w:r w:rsidR="00815418" w:rsidRPr="00815418">
        <w:rPr>
          <w:vertAlign w:val="subscript"/>
        </w:rPr>
        <w:t>2</w:t>
      </w:r>
      <w:r w:rsidR="00815418">
        <w:t xml:space="preserve"> = 3.6, and </w:t>
      </w:r>
      <w:r w:rsidR="00815418" w:rsidRPr="00815418">
        <w:rPr>
          <w:i/>
          <w:iCs/>
        </w:rPr>
        <w:t>C</w:t>
      </w:r>
      <w:r w:rsidR="00815418" w:rsidRPr="00815418">
        <w:rPr>
          <w:vertAlign w:val="subscript"/>
        </w:rPr>
        <w:t>3</w:t>
      </w:r>
      <w:r w:rsidR="00815418">
        <w:t xml:space="preserve"> = 0.05 below the PBLH height and </w:t>
      </w:r>
      <w:r w:rsidR="00815418" w:rsidRPr="00815418">
        <w:rPr>
          <w:i/>
          <w:iCs/>
        </w:rPr>
        <w:t>C</w:t>
      </w:r>
      <w:r w:rsidR="00815418" w:rsidRPr="00815418">
        <w:rPr>
          <w:vertAlign w:val="subscript"/>
        </w:rPr>
        <w:t>1</w:t>
      </w:r>
      <w:r w:rsidR="00815418">
        <w:t xml:space="preserve"> = 0.3</w:t>
      </w:r>
      <w:r w:rsidR="00D516FE">
        <w:t>9</w:t>
      </w:r>
      <w:r w:rsidR="00815418">
        <w:t xml:space="preserve">, </w:t>
      </w:r>
      <w:r w:rsidR="00815418" w:rsidRPr="00815418">
        <w:rPr>
          <w:i/>
          <w:iCs/>
        </w:rPr>
        <w:t>C</w:t>
      </w:r>
      <w:r w:rsidR="00815418" w:rsidRPr="00815418">
        <w:rPr>
          <w:vertAlign w:val="subscript"/>
        </w:rPr>
        <w:t>2</w:t>
      </w:r>
      <w:r w:rsidR="00815418">
        <w:t xml:space="preserve"> = </w:t>
      </w:r>
      <w:r w:rsidR="00D516FE">
        <w:t>1</w:t>
      </w:r>
      <w:r w:rsidR="00815418">
        <w:t xml:space="preserve">.6, and </w:t>
      </w:r>
      <w:r w:rsidR="00815418" w:rsidRPr="00815418">
        <w:rPr>
          <w:i/>
          <w:iCs/>
        </w:rPr>
        <w:t>C</w:t>
      </w:r>
      <w:r w:rsidR="00815418" w:rsidRPr="00815418">
        <w:rPr>
          <w:vertAlign w:val="subscript"/>
        </w:rPr>
        <w:t>3</w:t>
      </w:r>
      <w:r w:rsidR="00815418">
        <w:t xml:space="preserve"> = 0.</w:t>
      </w:r>
      <w:r w:rsidR="00D516FE">
        <w:t>5</w:t>
      </w:r>
      <w:r w:rsidR="00815418">
        <w:t xml:space="preserve">5 </w:t>
      </w:r>
      <w:r w:rsidR="00D516FE">
        <w:t>above</w:t>
      </w:r>
      <w:r w:rsidR="00815418">
        <w:t xml:space="preserve"> the PBLH height</w:t>
      </w:r>
      <w:r w:rsidR="00D516FE">
        <w:t>.</w:t>
      </w:r>
      <w:r w:rsidR="00815418">
        <w:t xml:space="preserve"> </w:t>
      </w:r>
      <w:r w:rsidR="00D516FE">
        <w:t xml:space="preserve">The two forms are blended across the PBL height linearly between </w:t>
      </w:r>
      <w:r w:rsidR="00EF58B4">
        <w:t>±</w:t>
      </w:r>
      <w:r w:rsidR="00D516FE">
        <w:t xml:space="preserve"> 150 meters. The less aggressive form below the PBL height helps reduce excessive cloud cover in the PBL, especially over water.</w:t>
      </w:r>
      <w:r w:rsidR="009E7D26">
        <w:t xml:space="preserve"> </w:t>
      </w:r>
    </w:p>
    <w:p w14:paraId="245F11C4" w14:textId="77777777" w:rsidR="0070153E" w:rsidRDefault="0070153E" w:rsidP="004F75E1">
      <w:pPr>
        <w:jc w:val="both"/>
      </w:pPr>
    </w:p>
    <w:p w14:paraId="5015265A" w14:textId="3DD51B74" w:rsidR="00C67FE2" w:rsidRDefault="009E7D26" w:rsidP="004F75E1">
      <w:pPr>
        <w:jc w:val="both"/>
      </w:pPr>
      <w:r>
        <w:t xml:space="preserve">Note that in most modeling frameworks, </w:t>
      </w:r>
      <w:proofErr w:type="spellStart"/>
      <w:r w:rsidRPr="009E7D26">
        <w:rPr>
          <w:i/>
          <w:iCs/>
        </w:rPr>
        <w:t>A</w:t>
      </w:r>
      <w:r w:rsidRPr="009E7D26">
        <w:rPr>
          <w:i/>
          <w:iCs/>
          <w:vertAlign w:val="subscript"/>
        </w:rPr>
        <w:t>cf</w:t>
      </w:r>
      <w:proofErr w:type="spellEnd"/>
      <w:r w:rsidRPr="009E7D26">
        <w:rPr>
          <w:i/>
          <w:iCs/>
        </w:rPr>
        <w:t xml:space="preserve"> </w:t>
      </w:r>
      <w:r>
        <w:t xml:space="preserve">is output in the </w:t>
      </w:r>
      <w:r w:rsidRPr="009E7D26">
        <w:rPr>
          <w:i/>
          <w:iCs/>
        </w:rPr>
        <w:t>CLDFRA_BL</w:t>
      </w:r>
      <w:r>
        <w:t xml:space="preserve"> array, </w:t>
      </w:r>
      <w:r w:rsidR="0070153E">
        <w:t xml:space="preserve">and the subgrid-scale </w:t>
      </w:r>
      <w:r w:rsidR="0070153E" w:rsidRPr="0070153E">
        <w:rPr>
          <w:i/>
          <w:iCs/>
        </w:rPr>
        <w:t>q</w:t>
      </w:r>
      <w:r w:rsidR="0070153E" w:rsidRPr="0070153E">
        <w:rPr>
          <w:i/>
          <w:iCs/>
          <w:vertAlign w:val="subscript"/>
        </w:rPr>
        <w:t>c</w:t>
      </w:r>
      <w:r w:rsidR="0070153E">
        <w:t xml:space="preserve"> and </w:t>
      </w:r>
      <w:r w:rsidR="0070153E" w:rsidRPr="0070153E">
        <w:rPr>
          <w:i/>
          <w:iCs/>
        </w:rPr>
        <w:t>q</w:t>
      </w:r>
      <w:r w:rsidR="0070153E" w:rsidRPr="0070153E">
        <w:rPr>
          <w:i/>
          <w:iCs/>
          <w:vertAlign w:val="subscript"/>
        </w:rPr>
        <w:t>i</w:t>
      </w:r>
      <w:r w:rsidR="0070153E">
        <w:t xml:space="preserve"> (determined below) are output in the </w:t>
      </w:r>
      <w:r w:rsidR="0070153E" w:rsidRPr="0070153E">
        <w:rPr>
          <w:i/>
          <w:iCs/>
        </w:rPr>
        <w:t>QC_BL</w:t>
      </w:r>
      <w:r w:rsidR="0070153E">
        <w:t xml:space="preserve"> and </w:t>
      </w:r>
      <w:r w:rsidR="0070153E" w:rsidRPr="0070153E">
        <w:rPr>
          <w:i/>
          <w:iCs/>
        </w:rPr>
        <w:t>QI_BL</w:t>
      </w:r>
      <w:r w:rsidR="0070153E">
        <w:t xml:space="preserve"> arrays, respectively. These arrays are then used </w:t>
      </w:r>
      <w:r>
        <w:t xml:space="preserve">by other model components (section 6.1). </w:t>
      </w:r>
    </w:p>
    <w:p w14:paraId="566D2A14" w14:textId="77777777" w:rsidR="00C67FE2" w:rsidRDefault="00C67FE2" w:rsidP="004F75E1">
      <w:pPr>
        <w:jc w:val="both"/>
      </w:pPr>
    </w:p>
    <w:p w14:paraId="34F423DF" w14:textId="2BFD6755" w:rsidR="00C67FE2" w:rsidRDefault="00D516FE" w:rsidP="004F75E1">
      <w:pPr>
        <w:jc w:val="both"/>
      </w:pPr>
      <w:r>
        <w:t>The hydrometeors are then specified as:</w:t>
      </w:r>
    </w:p>
    <w:p w14:paraId="14296703" w14:textId="77777777" w:rsidR="004B3900" w:rsidRDefault="004B3900" w:rsidP="004F75E1">
      <w:pPr>
        <w:jc w:val="both"/>
      </w:pPr>
    </w:p>
    <w:p w14:paraId="3397081D" w14:textId="6ED60092" w:rsidR="00D516FE" w:rsidRDefault="00D516FE" w:rsidP="004F75E1">
      <w:pPr>
        <w:jc w:val="both"/>
      </w:pPr>
      <w:r>
        <w:tab/>
      </w:r>
      <w:r>
        <w:tab/>
      </w:r>
      <w:r>
        <w:tab/>
      </w:r>
      <w:r w:rsidR="006C35B0">
        <w:t xml:space="preserve">      </w:t>
      </w:r>
      <m:oMath>
        <m:sSub>
          <m:sSubPr>
            <m:ctrlPr>
              <w:ins w:id="515"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x</m:t>
            </m:r>
          </m:sub>
        </m:sSub>
        <m:r>
          <w:rPr>
            <w:rFonts w:ascii="Cambria Math" w:hAnsi="Cambria Math"/>
          </w:rPr>
          <m:t>=MIN</m:t>
        </m:r>
        <m:d>
          <m:dPr>
            <m:ctrlPr>
              <w:ins w:id="516" w:author="Joseph B. Olson" w:date="2025-10-24T15:10:00Z" w16du:dateUtc="2025-10-24T21:10:00Z">
                <w:rPr>
                  <w:rFonts w:ascii="Cambria Math" w:hAnsi="Cambria Math"/>
                  <w:i/>
                </w:rPr>
              </w:ins>
            </m:ctrlPr>
          </m:dPr>
          <m:e>
            <m:sSub>
              <m:sSubPr>
                <m:ctrlPr>
                  <w:ins w:id="517"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s-strat</m:t>
                </m:r>
              </m:sub>
            </m:sSub>
            <m:r>
              <w:rPr>
                <w:rFonts w:ascii="Cambria Math" w:hAnsi="Cambria Math"/>
              </w:rPr>
              <m:t>,0.025</m:t>
            </m:r>
            <m:sSub>
              <m:sSubPr>
                <m:ctrlPr>
                  <w:ins w:id="518"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sSub>
              <m:sSubPr>
                <m:ctrlPr>
                  <w:ins w:id="519"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cf</m:t>
                </m:r>
              </m:sub>
            </m:sSub>
          </m:e>
        </m:d>
      </m:oMath>
      <w:r w:rsidR="00A331BE">
        <w:t>,</w:t>
      </w:r>
      <w:r w:rsidR="00A331BE">
        <w:tab/>
      </w:r>
      <w:r w:rsidR="00A331BE">
        <w:tab/>
      </w:r>
      <w:r w:rsidR="00A331BE">
        <w:tab/>
        <w:t>(5</w:t>
      </w:r>
      <w:r w:rsidR="005A666A">
        <w:t>5</w:t>
      </w:r>
      <w:r w:rsidR="00A331BE">
        <w:t>)</w:t>
      </w:r>
    </w:p>
    <w:p w14:paraId="575B15BD" w14:textId="77777777" w:rsidR="004B3900" w:rsidRDefault="004B3900" w:rsidP="004F75E1">
      <w:pPr>
        <w:jc w:val="both"/>
      </w:pPr>
    </w:p>
    <w:p w14:paraId="1510FD5A" w14:textId="7B9D29D7" w:rsidR="00C67FE2" w:rsidRDefault="00A331BE" w:rsidP="004F75E1">
      <w:pPr>
        <w:jc w:val="both"/>
      </w:pPr>
      <w:r>
        <w:t>w</w:t>
      </w:r>
      <w:r w:rsidRPr="00A331BE">
        <w:t xml:space="preserve">hich is then separated into </w:t>
      </w:r>
      <w:r>
        <w:t>liquid and cloud by a temperature-dependent function:</w:t>
      </w:r>
    </w:p>
    <w:p w14:paraId="66160185" w14:textId="77777777" w:rsidR="004B3900" w:rsidRDefault="004B3900" w:rsidP="004F75E1">
      <w:pPr>
        <w:jc w:val="both"/>
      </w:pPr>
    </w:p>
    <w:p w14:paraId="4A55D917" w14:textId="7DA62AC1" w:rsidR="00A331BE" w:rsidRDefault="00A331BE" w:rsidP="004F75E1">
      <w:pPr>
        <w:jc w:val="both"/>
      </w:pPr>
      <w:r>
        <w:tab/>
      </w:r>
      <w:r>
        <w:tab/>
      </w:r>
      <w:r w:rsidR="006C35B0">
        <w:t xml:space="preserve">   </w:t>
      </w:r>
      <m:oMath>
        <m:r>
          <w:rPr>
            <w:rFonts w:ascii="Cambria Math" w:hAnsi="Cambria Math"/>
          </w:rPr>
          <m:t xml:space="preserve">        </m:t>
        </m:r>
        <m:sSub>
          <m:sSubPr>
            <m:ctrlPr>
              <w:ins w:id="520" w:author="Joseph B. Olson" w:date="2025-10-24T15:10:00Z" w16du:dateUtc="2025-10-24T21:10:00Z">
                <w:rPr>
                  <w:rFonts w:ascii="Cambria Math" w:hAnsi="Cambria Math"/>
                  <w:i/>
                </w:rPr>
              </w:ins>
            </m:ctrlPr>
          </m:sSubPr>
          <m:e>
            <m:r>
              <w:rPr>
                <w:rFonts w:ascii="Cambria Math" w:hAnsi="Cambria Math"/>
              </w:rPr>
              <m:t>Frac</m:t>
            </m:r>
          </m:e>
          <m:sub>
            <m:r>
              <w:rPr>
                <w:rFonts w:ascii="Cambria Math" w:hAnsi="Cambria Math"/>
              </w:rPr>
              <m:t>liq</m:t>
            </m:r>
          </m:sub>
        </m:sSub>
        <m:r>
          <w:rPr>
            <w:rFonts w:ascii="Cambria Math" w:hAnsi="Cambria Math"/>
          </w:rPr>
          <m:t>=MIN[1,MAX</m:t>
        </m:r>
        <m:d>
          <m:dPr>
            <m:ctrlPr>
              <w:ins w:id="521" w:author="Joseph B. Olson" w:date="2025-10-24T15:10:00Z" w16du:dateUtc="2025-10-24T21:10:00Z">
                <w:rPr>
                  <w:rFonts w:ascii="Cambria Math" w:hAnsi="Cambria Math"/>
                  <w:i/>
                </w:rPr>
              </w:ins>
            </m:ctrlPr>
          </m:dPr>
          <m:e>
            <m:r>
              <w:rPr>
                <w:rFonts w:ascii="Cambria Math" w:hAnsi="Cambria Math"/>
              </w:rPr>
              <m:t>0,</m:t>
            </m:r>
            <m:d>
              <m:dPr>
                <m:begChr m:val="{"/>
                <m:endChr m:val="}"/>
                <m:ctrlPr>
                  <w:ins w:id="522" w:author="Joseph B. Olson" w:date="2025-10-24T15:10:00Z" w16du:dateUtc="2025-10-24T21:10:00Z">
                    <w:rPr>
                      <w:rFonts w:ascii="Cambria Math" w:hAnsi="Cambria Math"/>
                      <w:i/>
                    </w:rPr>
                  </w:ins>
                </m:ctrlPr>
              </m:dPr>
              <m:e>
                <m:sSub>
                  <m:sSubPr>
                    <m:ctrlPr>
                      <w:ins w:id="523" w:author="Joseph B. Olson" w:date="2025-10-24T15:10:00Z" w16du:dateUtc="2025-10-24T21:10:00Z">
                        <w:rPr>
                          <w:rFonts w:ascii="Cambria Math" w:hAnsi="Cambria Math"/>
                          <w:i/>
                        </w:rPr>
                      </w:ins>
                    </m:ctrlPr>
                  </m:sSubPr>
                  <m:e>
                    <m:r>
                      <w:rPr>
                        <w:rFonts w:ascii="Cambria Math" w:hAnsi="Cambria Math"/>
                      </w:rPr>
                      <m:t>T-T</m:t>
                    </m:r>
                  </m:e>
                  <m:sub>
                    <m:r>
                      <w:rPr>
                        <w:rFonts w:ascii="Cambria Math" w:hAnsi="Cambria Math"/>
                      </w:rPr>
                      <m:t>ice</m:t>
                    </m:r>
                  </m:sub>
                </m:sSub>
              </m:e>
            </m:d>
            <m:r>
              <w:rPr>
                <w:rFonts w:ascii="Cambria Math" w:hAnsi="Cambria Math"/>
              </w:rPr>
              <m:t>/{</m:t>
            </m:r>
            <m:sSub>
              <m:sSubPr>
                <m:ctrlPr>
                  <w:ins w:id="524" w:author="Joseph B. Olson" w:date="2025-10-24T15:10:00Z" w16du:dateUtc="2025-10-24T21:10:00Z">
                    <w:rPr>
                      <w:rFonts w:ascii="Cambria Math" w:hAnsi="Cambria Math"/>
                      <w:i/>
                    </w:rPr>
                  </w:ins>
                </m:ctrlPr>
              </m:sSubPr>
              <m:e>
                <m:r>
                  <w:rPr>
                    <w:rFonts w:ascii="Cambria Math" w:hAnsi="Cambria Math"/>
                  </w:rPr>
                  <m:t>T</m:t>
                </m:r>
              </m:e>
              <m:sub>
                <m:r>
                  <w:rPr>
                    <w:rFonts w:ascii="Cambria Math" w:hAnsi="Cambria Math"/>
                  </w:rPr>
                  <m:t>liq</m:t>
                </m:r>
              </m:sub>
            </m:sSub>
            <m:r>
              <w:rPr>
                <w:rFonts w:ascii="Cambria Math" w:hAnsi="Cambria Math"/>
              </w:rPr>
              <m:t>-</m:t>
            </m:r>
            <m:sSub>
              <m:sSubPr>
                <m:ctrlPr>
                  <w:ins w:id="525" w:author="Joseph B. Olson" w:date="2025-10-24T15:10:00Z" w16du:dateUtc="2025-10-24T21:10:00Z">
                    <w:rPr>
                      <w:rFonts w:ascii="Cambria Math" w:hAnsi="Cambria Math"/>
                      <w:i/>
                    </w:rPr>
                  </w:ins>
                </m:ctrlPr>
              </m:sSubPr>
              <m:e>
                <m:r>
                  <w:rPr>
                    <w:rFonts w:ascii="Cambria Math" w:hAnsi="Cambria Math"/>
                  </w:rPr>
                  <m:t>T</m:t>
                </m:r>
              </m:e>
              <m:sub>
                <m:r>
                  <w:rPr>
                    <w:rFonts w:ascii="Cambria Math" w:hAnsi="Cambria Math"/>
                  </w:rPr>
                  <m:t>ice</m:t>
                </m:r>
              </m:sub>
            </m:sSub>
            <m:r>
              <w:rPr>
                <w:rFonts w:ascii="Cambria Math" w:hAnsi="Cambria Math"/>
              </w:rPr>
              <m:t>}</m:t>
            </m:r>
          </m:e>
        </m:d>
        <m:r>
          <w:rPr>
            <w:rFonts w:ascii="Cambria Math" w:hAnsi="Cambria Math"/>
          </w:rPr>
          <m:t>]</m:t>
        </m:r>
      </m:oMath>
      <w:r>
        <w:t>,</w:t>
      </w:r>
      <w:r>
        <w:tab/>
        <w:t>(5</w:t>
      </w:r>
      <w:r w:rsidR="005A666A">
        <w:t>6</w:t>
      </w:r>
      <w:r>
        <w:t>)</w:t>
      </w:r>
    </w:p>
    <w:p w14:paraId="1F9FF2B6" w14:textId="77777777" w:rsidR="004B3900" w:rsidRDefault="004B3900" w:rsidP="004F75E1">
      <w:pPr>
        <w:jc w:val="both"/>
      </w:pPr>
    </w:p>
    <w:p w14:paraId="7375B7AF" w14:textId="5C64BC7D" w:rsidR="00A331BE" w:rsidRDefault="00A331BE" w:rsidP="004F75E1">
      <w:pPr>
        <w:jc w:val="both"/>
      </w:pPr>
      <w:r>
        <w:t xml:space="preserve">where </w:t>
      </w:r>
      <w:r w:rsidRPr="00A331BE">
        <w:rPr>
          <w:i/>
          <w:iCs/>
        </w:rPr>
        <w:t>T</w:t>
      </w:r>
      <w:r w:rsidRPr="00A331BE">
        <w:rPr>
          <w:i/>
          <w:iCs/>
          <w:vertAlign w:val="subscript"/>
        </w:rPr>
        <w:t>ice</w:t>
      </w:r>
      <w:r>
        <w:t xml:space="preserve"> = 235 K and </w:t>
      </w:r>
      <w:proofErr w:type="spellStart"/>
      <w:r w:rsidRPr="00A331BE">
        <w:rPr>
          <w:i/>
          <w:iCs/>
        </w:rPr>
        <w:t>T</w:t>
      </w:r>
      <w:r w:rsidRPr="00A331BE">
        <w:rPr>
          <w:i/>
          <w:iCs/>
          <w:vertAlign w:val="subscript"/>
        </w:rPr>
        <w:t>liq</w:t>
      </w:r>
      <w:proofErr w:type="spellEnd"/>
      <w:r>
        <w:t xml:space="preserve"> = 268 K.</w:t>
      </w:r>
    </w:p>
    <w:p w14:paraId="0175A60A" w14:textId="77777777" w:rsidR="00A331BE" w:rsidRPr="00A331BE" w:rsidRDefault="00A331BE" w:rsidP="004F75E1">
      <w:pPr>
        <w:jc w:val="both"/>
      </w:pPr>
    </w:p>
    <w:p w14:paraId="47D42948" w14:textId="4DDD70EE" w:rsidR="00C67FE2" w:rsidRDefault="000C55C7" w:rsidP="004F75E1">
      <w:pPr>
        <w:jc w:val="both"/>
      </w:pPr>
      <w:r>
        <w:t xml:space="preserve">As noted above, </w:t>
      </w:r>
      <w:r w:rsidR="00304D48">
        <w:t xml:space="preserve">we use </w:t>
      </w:r>
      <w:r>
        <w:t>the negative option (</w:t>
      </w:r>
      <w:proofErr w:type="spellStart"/>
      <w:r>
        <w:rPr>
          <w:i/>
        </w:rPr>
        <w:t>bl_mynn_</w:t>
      </w:r>
      <w:proofErr w:type="gramStart"/>
      <w:r>
        <w:rPr>
          <w:i/>
        </w:rPr>
        <w:t>cloudpdf</w:t>
      </w:r>
      <w:proofErr w:type="spellEnd"/>
      <w:r>
        <w:t xml:space="preserve">  =</w:t>
      </w:r>
      <w:proofErr w:type="gramEnd"/>
      <w:r>
        <w:t xml:space="preserve"> -2) for testing purposes only. This option disables the “</w:t>
      </w:r>
      <w:proofErr w:type="spellStart"/>
      <w:r>
        <w:t>nonconvective</w:t>
      </w:r>
      <w:proofErr w:type="spellEnd"/>
      <w:r>
        <w:t xml:space="preserve">” portion of the SGS clouds so simulations can be performed with </w:t>
      </w:r>
      <w:r w:rsidR="00A06CEC">
        <w:t xml:space="preserve">only </w:t>
      </w:r>
      <w:r>
        <w:t>the convective SGS clouds (from the mass-flux scheme). This allows for a convenient way to isolate testing to the mass-flux clouds without the ambiguity of other sources of SGS clouds.</w:t>
      </w:r>
    </w:p>
    <w:p w14:paraId="0C6F7BD6" w14:textId="77777777" w:rsidR="00811E19" w:rsidRDefault="00811E19" w:rsidP="004F75E1">
      <w:pPr>
        <w:jc w:val="both"/>
      </w:pPr>
    </w:p>
    <w:p w14:paraId="2A9FE551" w14:textId="7BAF234E" w:rsidR="00A06CEC" w:rsidRPr="00A06CEC" w:rsidRDefault="00A06CEC" w:rsidP="00BD680E">
      <w:pPr>
        <w:pStyle w:val="Heading2"/>
      </w:pPr>
      <w:bookmarkStart w:id="526" w:name="_Toc212199966"/>
      <w:r w:rsidRPr="00A06CEC">
        <w:t xml:space="preserve">5.2 Subgrid clouds from the </w:t>
      </w:r>
      <w:r w:rsidR="001E67E5">
        <w:t xml:space="preserve">updraft </w:t>
      </w:r>
      <w:r w:rsidRPr="00A06CEC">
        <w:t>mass-flux component</w:t>
      </w:r>
      <w:bookmarkEnd w:id="526"/>
    </w:p>
    <w:p w14:paraId="23D8541F" w14:textId="77777777" w:rsidR="00A06CEC" w:rsidRDefault="00A06CEC" w:rsidP="004F75E1">
      <w:pPr>
        <w:jc w:val="both"/>
      </w:pPr>
    </w:p>
    <w:p w14:paraId="5691D3CE" w14:textId="13C3941C" w:rsidR="00A06CEC" w:rsidRDefault="00A06CEC" w:rsidP="00A06CEC">
      <w:pPr>
        <w:jc w:val="both"/>
      </w:pPr>
      <w:r>
        <w:t>The standard deviation of the subgrid saturation deficit</w:t>
      </w:r>
      <w:r w:rsidR="00AD4F44">
        <w:t xml:space="preserve">, </w:t>
      </w:r>
      <w:r w:rsidR="00AD4F44">
        <w:rPr>
          <w:rFonts w:ascii="Cambria Math" w:hAnsi="Cambria Math" w:cs="Cambria Math"/>
        </w:rPr>
        <w:t>𝜎</w:t>
      </w:r>
      <w:r w:rsidR="00AD4F44">
        <w:rPr>
          <w:vertAlign w:val="subscript"/>
        </w:rPr>
        <w:t>s-conv</w:t>
      </w:r>
      <w:r w:rsidR="00AD4F44">
        <w:t>,</w:t>
      </w:r>
      <w:r>
        <w:t xml:space="preserve"> is proportional to the mass flux, </w:t>
      </w:r>
      <w:r>
        <w:rPr>
          <w:i/>
        </w:rPr>
        <w:t>M</w:t>
      </w:r>
      <w:r w:rsidR="00E41439">
        <w:rPr>
          <w:iCs/>
        </w:rPr>
        <w:t>, and the vertical gradient of the total water</w:t>
      </w:r>
      <w:r w:rsidRPr="00E41439">
        <w:t>:</w:t>
      </w:r>
    </w:p>
    <w:p w14:paraId="2C5FD861" w14:textId="77777777" w:rsidR="004B3900" w:rsidRDefault="004B3900" w:rsidP="00A06CEC">
      <w:pPr>
        <w:jc w:val="both"/>
      </w:pPr>
    </w:p>
    <w:p w14:paraId="337767C5" w14:textId="34BDDFD0" w:rsidR="00A06CEC" w:rsidRDefault="00A06CEC" w:rsidP="00A06CEC">
      <w:pPr>
        <w:jc w:val="both"/>
      </w:pPr>
      <w:r>
        <w:t xml:space="preserve">             </w:t>
      </w:r>
      <w:r>
        <w:tab/>
        <w:t xml:space="preserve">   </w:t>
      </w:r>
      <w:r w:rsidR="006C35B0">
        <w:t xml:space="preserve">    </w:t>
      </w:r>
      <w:r>
        <w:t xml:space="preserve">     </w:t>
      </w:r>
      <m:oMath>
        <m:sSub>
          <m:sSubPr>
            <m:ctrlPr>
              <w:ins w:id="527"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s-conv</m:t>
            </m:r>
          </m:sub>
        </m:sSub>
        <m:r>
          <w:rPr>
            <w:rFonts w:ascii="Cambria Math" w:hAnsi="Cambria Math"/>
          </w:rPr>
          <m:t>=</m:t>
        </m:r>
        <m:sSub>
          <m:sSubPr>
            <m:ctrlPr>
              <w:ins w:id="528" w:author="Joseph B. Olson" w:date="2025-10-24T15:10:00Z" w16du:dateUtc="2025-10-24T21:10:00Z">
                <w:rPr>
                  <w:rFonts w:ascii="Cambria Math" w:hAnsi="Cambria Math"/>
                  <w:i/>
                </w:rPr>
              </w:ins>
            </m:ctrlPr>
          </m:sSubPr>
          <m:e>
            <m:r>
              <w:rPr>
                <w:rFonts w:ascii="Cambria Math" w:hAnsi="Cambria Math"/>
              </w:rPr>
              <m:t>α</m:t>
            </m:r>
          </m:e>
          <m:sub>
            <m:r>
              <w:rPr>
                <w:rFonts w:ascii="Cambria Math" w:hAnsi="Cambria Math"/>
              </w:rPr>
              <m:t>conv</m:t>
            </m:r>
          </m:sub>
        </m:sSub>
        <m:sSub>
          <m:sSubPr>
            <m:ctrlPr>
              <w:ins w:id="529" w:author="Joseph B. Olson" w:date="2025-10-24T15:10:00Z" w16du:dateUtc="2025-10-24T21:10:00Z">
                <w:rPr>
                  <w:rFonts w:ascii="Cambria Math" w:hAnsi="Cambria Math"/>
                  <w:i/>
                </w:rPr>
              </w:ins>
            </m:ctrlPr>
          </m:sSubPr>
          <m:e>
            <m:r>
              <w:rPr>
                <w:rFonts w:ascii="Cambria Math" w:hAnsi="Cambria Math"/>
              </w:rPr>
              <m:t>τ</m:t>
            </m:r>
          </m:e>
          <m:sub>
            <m:r>
              <w:rPr>
                <w:rFonts w:ascii="Cambria Math" w:hAnsi="Cambria Math"/>
              </w:rPr>
              <m:t>c</m:t>
            </m:r>
          </m:sub>
        </m:sSub>
        <m:r>
          <w:rPr>
            <w:rFonts w:ascii="Cambria Math" w:hAnsi="Cambria Math"/>
          </w:rPr>
          <m:t>M</m:t>
        </m:r>
        <m:f>
          <m:fPr>
            <m:ctrlPr>
              <w:ins w:id="530" w:author="Joseph B. Olson" w:date="2025-10-24T15:10:00Z" w16du:dateUtc="2025-10-24T21:10:00Z">
                <w:rPr>
                  <w:rFonts w:ascii="Cambria Math" w:hAnsi="Cambria Math"/>
                  <w:i/>
                </w:rPr>
              </w:ins>
            </m:ctrlPr>
          </m:fPr>
          <m:num>
            <m:r>
              <m:rPr>
                <m:sty m:val="p"/>
              </m:rPr>
              <w:rPr>
                <w:rFonts w:ascii="Cambria Math" w:hAnsi="Cambria Math"/>
              </w:rPr>
              <m:t>Δ</m:t>
            </m:r>
            <m:sSub>
              <m:sSubPr>
                <m:ctrlPr>
                  <w:ins w:id="531"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num>
          <m:den>
            <m:r>
              <m:rPr>
                <m:sty m:val="p"/>
              </m:rPr>
              <w:rPr>
                <w:rFonts w:ascii="Cambria Math" w:hAnsi="Cambria Math"/>
              </w:rPr>
              <m:t>Δ</m:t>
            </m:r>
            <m:r>
              <w:rPr>
                <w:rFonts w:ascii="Cambria Math" w:hAnsi="Cambria Math"/>
              </w:rPr>
              <m:t>z</m:t>
            </m:r>
          </m:den>
        </m:f>
      </m:oMath>
      <w:r w:rsidR="00E41439">
        <w:t>,</w:t>
      </w:r>
      <w:r>
        <w:tab/>
      </w:r>
      <w:r>
        <w:tab/>
      </w:r>
      <w:r>
        <w:tab/>
      </w:r>
      <w:r>
        <w:tab/>
      </w:r>
      <w:r w:rsidR="006C35B0">
        <w:tab/>
      </w:r>
      <w:r>
        <w:t>(</w:t>
      </w:r>
      <w:r w:rsidR="005C5A21">
        <w:t>5</w:t>
      </w:r>
      <w:r w:rsidR="005A666A">
        <w:t>7</w:t>
      </w:r>
      <w:r>
        <w:t>)</w:t>
      </w:r>
    </w:p>
    <w:p w14:paraId="3035F6D2" w14:textId="77777777" w:rsidR="004B3900" w:rsidRDefault="004B3900" w:rsidP="00A06CEC">
      <w:pPr>
        <w:jc w:val="both"/>
        <w:rPr>
          <w:rFonts w:ascii="Times" w:hAnsi="Times"/>
        </w:rPr>
      </w:pPr>
    </w:p>
    <w:p w14:paraId="06D4B38E" w14:textId="479AF29C" w:rsidR="00A06CEC" w:rsidRDefault="00A06CEC" w:rsidP="00A06CEC">
      <w:pPr>
        <w:jc w:val="both"/>
      </w:pPr>
      <w:r w:rsidRPr="00135450">
        <w:rPr>
          <w:rFonts w:ascii="Times" w:hAnsi="Times"/>
        </w:rPr>
        <w:t xml:space="preserve">where </w:t>
      </w:r>
      <w:r w:rsidRPr="00135450">
        <w:rPr>
          <w:rFonts w:ascii="Times" w:hAnsi="Times"/>
          <w:i/>
        </w:rPr>
        <w:t>α</w:t>
      </w:r>
      <w:r w:rsidRPr="00135450">
        <w:rPr>
          <w:rFonts w:ascii="Times" w:hAnsi="Times"/>
          <w:i/>
          <w:vertAlign w:val="subscript"/>
        </w:rPr>
        <w:t>conv</w:t>
      </w:r>
      <w:r w:rsidRPr="00135450">
        <w:rPr>
          <w:rFonts w:ascii="Times" w:eastAsia="Gungsuh" w:hAnsi="Times" w:cs="Gungsuh"/>
        </w:rPr>
        <w:t xml:space="preserve"> is a constant of proportionality (≈</w:t>
      </w:r>
      <w:r w:rsidR="00E41439">
        <w:rPr>
          <w:rFonts w:ascii="Times" w:eastAsia="Gungsuh" w:hAnsi="Times" w:cs="Gungsuh"/>
        </w:rPr>
        <w:t xml:space="preserve"> </w:t>
      </w:r>
      <w:r w:rsidRPr="00135450">
        <w:rPr>
          <w:rFonts w:ascii="Times" w:eastAsia="Gungsuh" w:hAnsi="Times" w:cs="Gungsuh"/>
        </w:rPr>
        <w:t xml:space="preserve">5) and </w:t>
      </w:r>
      <m:oMath>
        <m:sSub>
          <m:sSubPr>
            <m:ctrlPr>
              <w:ins w:id="532" w:author="Joseph B. Olson" w:date="2025-10-24T15:10:00Z" w16du:dateUtc="2025-10-24T21:10:00Z">
                <w:rPr>
                  <w:rFonts w:ascii="Cambria Math" w:hAnsi="Cambria Math"/>
                  <w:i/>
                </w:rPr>
              </w:ins>
            </m:ctrlPr>
          </m:sSubPr>
          <m:e>
            <m:r>
              <w:rPr>
                <w:rFonts w:ascii="Cambria Math" w:hAnsi="Cambria Math"/>
              </w:rPr>
              <m:t>τ</m:t>
            </m:r>
          </m:e>
          <m:sub>
            <m:r>
              <w:rPr>
                <w:rFonts w:ascii="Cambria Math" w:hAnsi="Cambria Math"/>
              </w:rPr>
              <m:t>c</m:t>
            </m:r>
          </m:sub>
        </m:sSub>
      </m:oMath>
      <w:r w:rsidRPr="00135450">
        <w:rPr>
          <w:rFonts w:ascii="Times" w:hAnsi="Times"/>
        </w:rPr>
        <w:t xml:space="preserve"> is </w:t>
      </w:r>
      <w:r w:rsidR="00E41439">
        <w:rPr>
          <w:rFonts w:ascii="Times" w:hAnsi="Times"/>
        </w:rPr>
        <w:t xml:space="preserve">timescale on the order of the eddy-turnover timescale </w:t>
      </w:r>
      <w:r w:rsidR="00E41439" w:rsidRPr="00135450">
        <w:rPr>
          <w:rFonts w:ascii="Times" w:eastAsia="Gungsuh" w:hAnsi="Times" w:cs="Gungsuh"/>
        </w:rPr>
        <w:t>(≈</w:t>
      </w:r>
      <w:r w:rsidR="00E41439">
        <w:rPr>
          <w:rFonts w:ascii="Times" w:eastAsia="Gungsuh" w:hAnsi="Times" w:cs="Gungsuh"/>
        </w:rPr>
        <w:t xml:space="preserve"> 1800 s</w:t>
      </w:r>
      <w:r w:rsidR="00E41439" w:rsidRPr="00135450">
        <w:rPr>
          <w:rFonts w:ascii="Times" w:eastAsia="Gungsuh" w:hAnsi="Times" w:cs="Gungsuh"/>
        </w:rPr>
        <w:t>)</w:t>
      </w:r>
      <w:r>
        <w:t xml:space="preserve">. </w:t>
      </w:r>
      <w:r w:rsidR="00E41439">
        <w:t xml:space="preserve">A practical lower bound for </w:t>
      </w:r>
      <m:oMath>
        <m:sSub>
          <m:sSubPr>
            <m:ctrlPr>
              <w:ins w:id="533"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s-conv</m:t>
            </m:r>
          </m:sub>
        </m:sSub>
      </m:oMath>
      <w:r w:rsidR="00E41439">
        <w:t xml:space="preserve"> </w:t>
      </w:r>
      <w:r w:rsidR="00E37560">
        <w:t xml:space="preserve">is a relationship from Stefan de Roode (personal communication) that was tested for use in place of Eq. </w:t>
      </w:r>
      <w:r w:rsidR="00D82004">
        <w:t>(</w:t>
      </w:r>
      <w:r w:rsidR="00E37560">
        <w:t>56) but resulted in</w:t>
      </w:r>
      <w:r w:rsidR="006F3FB9">
        <w:t xml:space="preserve"> a lack of variation in</w:t>
      </w:r>
      <w:r w:rsidR="00E37560">
        <w:t xml:space="preserve"> cloud fraction</w:t>
      </w:r>
      <w:r w:rsidR="000865DD">
        <w:t xml:space="preserve"> for di</w:t>
      </w:r>
      <w:r w:rsidR="006F3FB9">
        <w:t>stinct</w:t>
      </w:r>
      <w:r w:rsidR="000865DD">
        <w:t xml:space="preserve"> shallow-cumulus regimes</w:t>
      </w:r>
      <w:r w:rsidR="00E37560">
        <w:t>.</w:t>
      </w:r>
      <w:r w:rsidR="006F3FB9">
        <w:t xml:space="preserve"> For this reason</w:t>
      </w:r>
      <w:r w:rsidR="00E37560">
        <w:t xml:space="preserve">, it </w:t>
      </w:r>
      <w:r w:rsidR="000865DD">
        <w:t>could not be</w:t>
      </w:r>
      <w:r w:rsidR="006F3FB9">
        <w:t xml:space="preserve"> the primary form</w:t>
      </w:r>
      <w:r w:rsidR="000865DD">
        <w:t xml:space="preserve"> </w:t>
      </w:r>
      <w:r w:rsidR="006F3FB9">
        <w:t>adopted; however,</w:t>
      </w:r>
      <w:r w:rsidR="000865DD">
        <w:t xml:space="preserve"> it </w:t>
      </w:r>
      <w:r w:rsidR="00E37560">
        <w:t xml:space="preserve">was determined that it would still make </w:t>
      </w:r>
      <w:r w:rsidR="006F3FB9">
        <w:t xml:space="preserve">for </w:t>
      </w:r>
      <w:r w:rsidR="00E37560">
        <w:t>an excellent physically</w:t>
      </w:r>
      <w:r w:rsidR="004B3900">
        <w:t xml:space="preserve"> </w:t>
      </w:r>
      <w:r w:rsidR="00E37560">
        <w:t xml:space="preserve">based lower bound: </w:t>
      </w:r>
    </w:p>
    <w:p w14:paraId="670AE90E" w14:textId="77777777" w:rsidR="004B3900" w:rsidRDefault="004B3900" w:rsidP="00A06CEC">
      <w:pPr>
        <w:jc w:val="both"/>
      </w:pPr>
    </w:p>
    <w:p w14:paraId="28F910E6" w14:textId="680751CC" w:rsidR="00A06CEC" w:rsidRDefault="00A06CEC" w:rsidP="00A06CEC">
      <w:pPr>
        <w:jc w:val="both"/>
      </w:pPr>
      <w:r>
        <w:tab/>
      </w:r>
      <w:r>
        <w:tab/>
        <w:t xml:space="preserve">   </w:t>
      </w:r>
      <m:oMath>
        <m:sSub>
          <m:sSubPr>
            <m:ctrlPr>
              <w:ins w:id="534"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s-conv-min</m:t>
            </m:r>
          </m:sub>
        </m:sSub>
        <m:r>
          <w:rPr>
            <w:rFonts w:ascii="Cambria Math" w:hAnsi="Cambria Math"/>
          </w:rPr>
          <m:t>=3</m:t>
        </m:r>
        <m:sSub>
          <m:sSubPr>
            <m:ctrlPr>
              <w:ins w:id="535"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u</m:t>
            </m:r>
          </m:sub>
        </m:sSub>
        <m:r>
          <w:rPr>
            <w:rFonts w:ascii="Cambria Math" w:hAnsi="Cambria Math"/>
          </w:rPr>
          <m:t>(</m:t>
        </m:r>
        <m:sSub>
          <m:sSubPr>
            <m:ctrlPr>
              <w:ins w:id="536"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t-up</m:t>
            </m:r>
          </m:sub>
        </m:sSub>
        <m:r>
          <w:rPr>
            <w:rFonts w:ascii="Cambria Math" w:hAnsi="Cambria Math"/>
          </w:rPr>
          <m:t>-</m:t>
        </m:r>
        <m:acc>
          <m:accPr>
            <m:chr m:val="̅"/>
            <m:ctrlPr>
              <w:ins w:id="537" w:author="Joseph B. Olson" w:date="2025-10-24T15:10:00Z" w16du:dateUtc="2025-10-24T21:10:00Z">
                <w:rPr>
                  <w:rFonts w:ascii="Cambria Math" w:hAnsi="Cambria Math"/>
                  <w:i/>
                </w:rPr>
              </w:ins>
            </m:ctrlPr>
          </m:accPr>
          <m:e>
            <m:sSub>
              <m:sSubPr>
                <m:ctrlPr>
                  <w:ins w:id="538"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e>
        </m:acc>
        <m:r>
          <w:rPr>
            <w:rFonts w:ascii="Cambria Math" w:hAnsi="Cambria Math"/>
          </w:rPr>
          <m:t>)</m:t>
        </m:r>
      </m:oMath>
      <w:r w:rsidR="002A6D2F">
        <w:t>,</w:t>
      </w:r>
      <w:r>
        <w:tab/>
      </w:r>
      <w:r>
        <w:tab/>
      </w:r>
      <w:r>
        <w:tab/>
      </w:r>
      <w:r>
        <w:tab/>
      </w:r>
      <w:r w:rsidR="006C35B0">
        <w:tab/>
      </w:r>
      <w:r>
        <w:t>(</w:t>
      </w:r>
      <w:r w:rsidR="000865DD">
        <w:t>5</w:t>
      </w:r>
      <w:r w:rsidR="005A666A">
        <w:t>8</w:t>
      </w:r>
      <w:r>
        <w:t>)</w:t>
      </w:r>
    </w:p>
    <w:p w14:paraId="72B37E1A" w14:textId="77777777" w:rsidR="004B3900" w:rsidRDefault="004B3900" w:rsidP="00A06CEC">
      <w:pPr>
        <w:jc w:val="both"/>
      </w:pPr>
    </w:p>
    <w:p w14:paraId="3AAA8AE5" w14:textId="23442A3D" w:rsidR="00BC3870" w:rsidRDefault="002A6D2F" w:rsidP="00A06CEC">
      <w:pPr>
        <w:jc w:val="both"/>
      </w:pPr>
      <w:r>
        <w:t xml:space="preserve">where </w:t>
      </w:r>
      <w:r w:rsidRPr="002A6D2F">
        <w:rPr>
          <w:i/>
          <w:iCs/>
        </w:rPr>
        <w:t>q</w:t>
      </w:r>
      <w:r w:rsidRPr="002A6D2F">
        <w:rPr>
          <w:i/>
          <w:iCs/>
          <w:vertAlign w:val="subscript"/>
        </w:rPr>
        <w:t>t-up</w:t>
      </w:r>
      <w:r w:rsidRPr="002A6D2F">
        <w:rPr>
          <w:vertAlign w:val="subscript"/>
        </w:rPr>
        <w:t xml:space="preserve"> </w:t>
      </w:r>
      <w:r>
        <w:t xml:space="preserve">is the total water in the updraft at a given model level and </w:t>
      </w:r>
      <m:oMath>
        <m:acc>
          <m:accPr>
            <m:chr m:val="̅"/>
            <m:ctrlPr>
              <w:ins w:id="539" w:author="Joseph B. Olson" w:date="2025-10-24T15:10:00Z" w16du:dateUtc="2025-10-24T21:10:00Z">
                <w:rPr>
                  <w:rFonts w:ascii="Cambria Math" w:hAnsi="Cambria Math"/>
                  <w:i/>
                </w:rPr>
              </w:ins>
            </m:ctrlPr>
          </m:accPr>
          <m:e>
            <m:sSub>
              <m:sSubPr>
                <m:ctrlPr>
                  <w:ins w:id="540"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e>
        </m:acc>
      </m:oMath>
      <w:r>
        <w:t xml:space="preserve"> is the grid</w:t>
      </w:r>
      <w:r w:rsidR="002D2AFF">
        <w:t>-</w:t>
      </w:r>
      <w:r>
        <w:t xml:space="preserve">mean total water. </w:t>
      </w:r>
      <w:r w:rsidR="000865DD">
        <w:t>Eq. (5</w:t>
      </w:r>
      <w:r w:rsidR="005A666A">
        <w:t>8</w:t>
      </w:r>
      <w:r w:rsidR="000865DD">
        <w:t>) can make a small impact in very thin/sparse shallow cumulus regimes</w:t>
      </w:r>
      <w:r w:rsidR="00A06CEC">
        <w:t xml:space="preserve"> </w:t>
      </w:r>
      <w:r w:rsidR="000865DD">
        <w:t xml:space="preserve">but does not play a role in any </w:t>
      </w:r>
      <w:r w:rsidR="00BC3870">
        <w:t xml:space="preserve">shallow-cumulus environments with </w:t>
      </w:r>
      <w:r w:rsidR="000865DD">
        <w:t>moderate to large (15</w:t>
      </w:r>
      <w:r w:rsidR="002D2AFF">
        <w:t>–</w:t>
      </w:r>
      <w:r w:rsidR="000865DD">
        <w:t xml:space="preserve">50%) </w:t>
      </w:r>
      <w:r w:rsidR="00492A11">
        <w:t xml:space="preserve">cloud </w:t>
      </w:r>
      <w:r w:rsidR="00BC3870">
        <w:t xml:space="preserve">cover. </w:t>
      </w:r>
    </w:p>
    <w:p w14:paraId="66755EF1" w14:textId="77777777" w:rsidR="00BC3870" w:rsidRDefault="00BC3870" w:rsidP="00A06CEC">
      <w:pPr>
        <w:jc w:val="both"/>
      </w:pPr>
    </w:p>
    <w:p w14:paraId="760A17E0" w14:textId="2FD67A58" w:rsidR="00A06CEC" w:rsidRDefault="00BC3870" w:rsidP="00A06CEC">
      <w:pPr>
        <w:jc w:val="both"/>
      </w:pPr>
      <w:r>
        <w:t>The calculation of the convective cloud fraction</w:t>
      </w:r>
      <w:r w:rsidR="00A23A6B">
        <w:t xml:space="preserve">, </w:t>
      </w:r>
      <w:proofErr w:type="spellStart"/>
      <w:r w:rsidR="00A23A6B" w:rsidRPr="00BC3870">
        <w:rPr>
          <w:i/>
          <w:iCs/>
        </w:rPr>
        <w:t>A</w:t>
      </w:r>
      <w:r w:rsidR="00A23A6B" w:rsidRPr="00BC3870">
        <w:rPr>
          <w:i/>
          <w:iCs/>
          <w:vertAlign w:val="subscript"/>
        </w:rPr>
        <w:t>cf</w:t>
      </w:r>
      <w:proofErr w:type="spellEnd"/>
      <w:r w:rsidR="003044DA">
        <w:rPr>
          <w:i/>
          <w:iCs/>
          <w:vertAlign w:val="subscript"/>
        </w:rPr>
        <w:t>-conv</w:t>
      </w:r>
      <w:r w:rsidR="00A23A6B">
        <w:t>,</w:t>
      </w:r>
      <w:r>
        <w:t xml:space="preserve"> is similar to the stratiform counterpart where the normalized saturation deficit, </w:t>
      </w:r>
      <w:r w:rsidRPr="00BC3870">
        <w:rPr>
          <w:i/>
          <w:iCs/>
        </w:rPr>
        <w:t>Q</w:t>
      </w:r>
      <w:r w:rsidRPr="00BC3870">
        <w:rPr>
          <w:vertAlign w:val="subscript"/>
        </w:rPr>
        <w:t>1</w:t>
      </w:r>
      <w:r>
        <w:t xml:space="preserve">, is calculated as </w:t>
      </w:r>
      <w:r w:rsidR="002D2AFF">
        <w:t xml:space="preserve">in </w:t>
      </w:r>
      <w:r>
        <w:t xml:space="preserve">Eq. </w:t>
      </w:r>
      <w:r w:rsidR="00D82004">
        <w:t>(</w:t>
      </w:r>
      <w:r>
        <w:t>5</w:t>
      </w:r>
      <w:r w:rsidR="005A666A">
        <w:t>2</w:t>
      </w:r>
      <w:r>
        <w:t xml:space="preserve">) and then </w:t>
      </w:r>
      <w:proofErr w:type="spellStart"/>
      <w:r w:rsidRPr="00BC3870">
        <w:rPr>
          <w:i/>
          <w:iCs/>
        </w:rPr>
        <w:t>A</w:t>
      </w:r>
      <w:r w:rsidRPr="00BC3870">
        <w:rPr>
          <w:i/>
          <w:iCs/>
          <w:vertAlign w:val="subscript"/>
        </w:rPr>
        <w:t>cf</w:t>
      </w:r>
      <w:proofErr w:type="spellEnd"/>
      <w:r w:rsidR="003044DA">
        <w:rPr>
          <w:i/>
          <w:iCs/>
          <w:vertAlign w:val="subscript"/>
        </w:rPr>
        <w:t>-conv</w:t>
      </w:r>
      <w:r w:rsidRPr="00BC3870">
        <w:rPr>
          <w:i/>
          <w:iCs/>
        </w:rPr>
        <w:t xml:space="preserve"> </w:t>
      </w:r>
      <w:r>
        <w:t xml:space="preserve">is calculated </w:t>
      </w:r>
      <w:r w:rsidR="002D2AFF">
        <w:t xml:space="preserve">using </w:t>
      </w:r>
      <w:r>
        <w:t xml:space="preserve">Eq. </w:t>
      </w:r>
      <w:r w:rsidR="00D82004">
        <w:t>(</w:t>
      </w:r>
      <w:r>
        <w:t>54)</w:t>
      </w:r>
      <w:r w:rsidR="00B948AB">
        <w:t xml:space="preserve"> except with</w:t>
      </w:r>
      <w:r>
        <w:t xml:space="preserve"> </w:t>
      </w:r>
      <w:r w:rsidRPr="00815418">
        <w:rPr>
          <w:i/>
          <w:iCs/>
        </w:rPr>
        <w:t>C</w:t>
      </w:r>
      <w:r w:rsidRPr="00815418">
        <w:rPr>
          <w:vertAlign w:val="subscript"/>
        </w:rPr>
        <w:t>1</w:t>
      </w:r>
      <w:r>
        <w:t xml:space="preserve"> = 0.36, </w:t>
      </w:r>
      <w:r w:rsidRPr="00815418">
        <w:rPr>
          <w:i/>
          <w:iCs/>
        </w:rPr>
        <w:t>C</w:t>
      </w:r>
      <w:r w:rsidRPr="00815418">
        <w:rPr>
          <w:vertAlign w:val="subscript"/>
        </w:rPr>
        <w:t>2</w:t>
      </w:r>
      <w:r>
        <w:t xml:space="preserve"> = 1.8, and </w:t>
      </w:r>
      <w:r w:rsidRPr="00815418">
        <w:rPr>
          <w:i/>
          <w:iCs/>
        </w:rPr>
        <w:t>C</w:t>
      </w:r>
      <w:r w:rsidRPr="00815418">
        <w:rPr>
          <w:vertAlign w:val="subscript"/>
        </w:rPr>
        <w:t>3</w:t>
      </w:r>
      <w:r>
        <w:t xml:space="preserve"> = 0.2. A lower bound of </w:t>
      </w:r>
      <w:proofErr w:type="spellStart"/>
      <w:r w:rsidRPr="00BC3870">
        <w:rPr>
          <w:i/>
          <w:iCs/>
        </w:rPr>
        <w:t>A</w:t>
      </w:r>
      <w:r w:rsidRPr="00BC3870">
        <w:rPr>
          <w:i/>
          <w:iCs/>
          <w:vertAlign w:val="subscript"/>
        </w:rPr>
        <w:t>cf</w:t>
      </w:r>
      <w:proofErr w:type="spellEnd"/>
      <w:r w:rsidR="003044DA">
        <w:rPr>
          <w:i/>
          <w:iCs/>
          <w:vertAlign w:val="subscript"/>
        </w:rPr>
        <w:t>-conv</w:t>
      </w:r>
      <w:r w:rsidRPr="00BC3870">
        <w:rPr>
          <w:i/>
          <w:iCs/>
        </w:rPr>
        <w:t xml:space="preserve"> </w:t>
      </w:r>
      <w:r>
        <w:lastRenderedPageBreak/>
        <w:t xml:space="preserve">is set proportional to the updraft area, </w:t>
      </w:r>
      <w:r w:rsidRPr="00BC3870">
        <w:rPr>
          <w:i/>
          <w:iCs/>
        </w:rPr>
        <w:t>a</w:t>
      </w:r>
      <w:r w:rsidRPr="00BC3870">
        <w:rPr>
          <w:i/>
          <w:iCs/>
          <w:vertAlign w:val="subscript"/>
        </w:rPr>
        <w:t>u</w:t>
      </w:r>
      <w:r>
        <w:t xml:space="preserve">, using a proportionality factor of 1.2 over water and 1.8 over land. These values were determined </w:t>
      </w:r>
      <w:r w:rsidR="00B948AB">
        <w:t xml:space="preserve">using </w:t>
      </w:r>
      <w:r w:rsidR="00A23A6B">
        <w:t>LES but the work was not published.</w:t>
      </w:r>
    </w:p>
    <w:p w14:paraId="1CE19C31" w14:textId="77777777" w:rsidR="00A23A6B" w:rsidRDefault="00A23A6B" w:rsidP="00A06CEC">
      <w:pPr>
        <w:jc w:val="both"/>
      </w:pPr>
    </w:p>
    <w:p w14:paraId="6E91DDDF" w14:textId="7F91A3EF" w:rsidR="00A23A6B" w:rsidRDefault="00A23A6B" w:rsidP="00A06CEC">
      <w:pPr>
        <w:jc w:val="both"/>
      </w:pPr>
      <w:r>
        <w:t xml:space="preserve">The calculation of </w:t>
      </w:r>
      <w:r w:rsidR="006E6FEB" w:rsidRPr="006E6FEB">
        <w:rPr>
          <w:i/>
          <w:iCs/>
        </w:rPr>
        <w:t>suspended</w:t>
      </w:r>
      <w:r w:rsidR="006E6FEB">
        <w:t xml:space="preserve"> </w:t>
      </w:r>
      <w:r w:rsidR="00606FEE">
        <w:t>grid</w:t>
      </w:r>
      <w:r w:rsidR="00B948AB">
        <w:t>-</w:t>
      </w:r>
      <w:r w:rsidR="00606FEE">
        <w:t xml:space="preserve">mean </w:t>
      </w:r>
      <w:r>
        <w:t>cloud mixing ratio</w:t>
      </w:r>
      <w:r w:rsidR="003044DA">
        <w:t xml:space="preserve"> from the updraft component, </w:t>
      </w:r>
      <w:r w:rsidR="003044DA" w:rsidRPr="003044DA">
        <w:rPr>
          <w:i/>
          <w:iCs/>
        </w:rPr>
        <w:t>q</w:t>
      </w:r>
      <w:r w:rsidR="003044DA" w:rsidRPr="003044DA">
        <w:rPr>
          <w:i/>
          <w:iCs/>
          <w:vertAlign w:val="subscript"/>
        </w:rPr>
        <w:t>c-</w:t>
      </w:r>
      <w:r w:rsidR="006E6FEB">
        <w:rPr>
          <w:i/>
          <w:iCs/>
          <w:vertAlign w:val="subscript"/>
        </w:rPr>
        <w:t>conv</w:t>
      </w:r>
      <w:r w:rsidR="006E6FEB">
        <w:t xml:space="preserve">, </w:t>
      </w:r>
      <w:r>
        <w:t>leverages the instantaneous cloud water that is fluxed upwards and condensed in the updrafts</w:t>
      </w:r>
      <w:r w:rsidR="006E6FEB">
        <w:t xml:space="preserve">, </w:t>
      </w:r>
      <w:r w:rsidR="006E6FEB" w:rsidRPr="002A6D2F">
        <w:rPr>
          <w:i/>
          <w:iCs/>
        </w:rPr>
        <w:t>q</w:t>
      </w:r>
      <w:r w:rsidR="006E6FEB">
        <w:rPr>
          <w:i/>
          <w:iCs/>
          <w:vertAlign w:val="subscript"/>
        </w:rPr>
        <w:t>c</w:t>
      </w:r>
      <w:r w:rsidR="006E6FEB" w:rsidRPr="002A6D2F">
        <w:rPr>
          <w:i/>
          <w:iCs/>
          <w:vertAlign w:val="subscript"/>
        </w:rPr>
        <w:t>-up</w:t>
      </w:r>
      <w:r>
        <w:t>, multiplied by a proportionality factor</w:t>
      </w:r>
      <w:r w:rsidR="006E6FEB">
        <w:t xml:space="preserve"> and the updraft area,</w:t>
      </w:r>
      <w:r w:rsidR="004F79F6">
        <w:t xml:space="preserve"> </w:t>
      </w:r>
      <w:r w:rsidR="004F79F6" w:rsidRPr="00BC3870">
        <w:rPr>
          <w:i/>
          <w:iCs/>
        </w:rPr>
        <w:t>a</w:t>
      </w:r>
      <w:r w:rsidR="004F79F6" w:rsidRPr="00BC3870">
        <w:rPr>
          <w:i/>
          <w:iCs/>
          <w:vertAlign w:val="subscript"/>
        </w:rPr>
        <w:t>u</w:t>
      </w:r>
      <w:r>
        <w:t>:</w:t>
      </w:r>
    </w:p>
    <w:p w14:paraId="4448AA2C" w14:textId="77777777" w:rsidR="004B3900" w:rsidRDefault="004B3900" w:rsidP="00A06CEC">
      <w:pPr>
        <w:jc w:val="both"/>
      </w:pPr>
    </w:p>
    <w:p w14:paraId="46201517" w14:textId="1CBC0D92" w:rsidR="002A6D2F" w:rsidRDefault="000A1A01" w:rsidP="00A23A6B">
      <w:pPr>
        <w:ind w:left="1440" w:firstLine="720"/>
        <w:jc w:val="both"/>
      </w:pPr>
      <w:r>
        <w:t xml:space="preserve">  </w:t>
      </w:r>
      <m:oMath>
        <m:sSub>
          <m:sSubPr>
            <m:ctrlPr>
              <w:ins w:id="541"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c-conv</m:t>
            </m:r>
          </m:sub>
        </m:sSub>
        <m:r>
          <w:rPr>
            <w:rFonts w:ascii="Cambria Math" w:hAnsi="Cambria Math"/>
          </w:rPr>
          <m:t>=1.2</m:t>
        </m:r>
        <m:sSub>
          <m:sSubPr>
            <m:ctrlPr>
              <w:ins w:id="542"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c-up</m:t>
            </m:r>
          </m:sub>
        </m:sSub>
        <m:sSub>
          <m:sSubPr>
            <m:ctrlPr>
              <w:ins w:id="543"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u</m:t>
            </m:r>
          </m:sub>
        </m:sSub>
      </m:oMath>
      <w:r w:rsidR="004F79F6">
        <w:t>.</w:t>
      </w:r>
      <w:r w:rsidR="00A23A6B">
        <w:t xml:space="preserve"> </w:t>
      </w:r>
      <w:r w:rsidR="002A6D2F">
        <w:tab/>
      </w:r>
      <w:r>
        <w:tab/>
      </w:r>
      <w:r w:rsidR="002A6D2F">
        <w:tab/>
      </w:r>
      <w:r w:rsidR="002A6D2F">
        <w:tab/>
      </w:r>
      <w:r w:rsidR="006C35B0">
        <w:tab/>
      </w:r>
      <w:r w:rsidR="002A6D2F">
        <w:t>(5</w:t>
      </w:r>
      <w:r w:rsidR="005A666A">
        <w:t>9</w:t>
      </w:r>
      <w:r w:rsidR="002A6D2F">
        <w:t>)</w:t>
      </w:r>
    </w:p>
    <w:p w14:paraId="59AFF028" w14:textId="77777777" w:rsidR="00B465A2" w:rsidRDefault="00B465A2" w:rsidP="00A23A6B">
      <w:pPr>
        <w:ind w:left="1440" w:firstLine="720"/>
        <w:jc w:val="both"/>
      </w:pPr>
    </w:p>
    <w:p w14:paraId="04903912" w14:textId="529B4B6B" w:rsidR="00606FEE" w:rsidRDefault="00BB3C33" w:rsidP="002A6D2F">
      <w:pPr>
        <w:jc w:val="both"/>
      </w:pPr>
      <w:r>
        <w:t>In most cases, only the largest plumes penetrate above the lifting condensation level and produce clouds.</w:t>
      </w:r>
      <w:r w:rsidR="000A1A01">
        <w:t xml:space="preserve"> The thinner plumes that cannot penetrate high enough do not contribute to </w:t>
      </w:r>
      <w:r w:rsidR="000A1A01" w:rsidRPr="000A1A01">
        <w:rPr>
          <w:i/>
          <w:iCs/>
        </w:rPr>
        <w:t>a</w:t>
      </w:r>
      <w:r w:rsidR="000A1A01" w:rsidRPr="000A1A01">
        <w:rPr>
          <w:i/>
          <w:iCs/>
          <w:vertAlign w:val="subscript"/>
        </w:rPr>
        <w:t>u</w:t>
      </w:r>
      <w:r w:rsidR="000A1A01">
        <w:t xml:space="preserve"> above their termination height. </w:t>
      </w:r>
      <w:r w:rsidR="002A6D2F">
        <w:t xml:space="preserve">This simple diagnostic </w:t>
      </w:r>
      <w:r w:rsidR="000A1A01">
        <w:t xml:space="preserve">Eq. </w:t>
      </w:r>
      <w:r w:rsidR="00D82004">
        <w:t>(</w:t>
      </w:r>
      <w:r w:rsidR="000A1A01">
        <w:t>5</w:t>
      </w:r>
      <w:r w:rsidR="00A14B6F">
        <w:t>9</w:t>
      </w:r>
      <w:r w:rsidR="000A1A01">
        <w:t xml:space="preserve">) </w:t>
      </w:r>
      <w:r w:rsidR="002A6D2F">
        <w:t>helps improve</w:t>
      </w:r>
      <w:r w:rsidR="00A23A6B">
        <w:t xml:space="preserve"> </w:t>
      </w:r>
      <w:r w:rsidR="004F79F6">
        <w:t xml:space="preserve">estimates of </w:t>
      </w:r>
      <w:r w:rsidR="00A23A6B">
        <w:t>the total suspe</w:t>
      </w:r>
      <w:r w:rsidR="002A6D2F">
        <w:t>nd</w:t>
      </w:r>
      <w:r w:rsidR="00A23A6B">
        <w:t>ed cloud water that may linger over</w:t>
      </w:r>
      <w:r w:rsidR="002A6D2F">
        <w:t xml:space="preserve"> multiple timesteps if the subgrid clouds </w:t>
      </w:r>
      <w:r w:rsidR="00B948AB">
        <w:t>a</w:t>
      </w:r>
      <w:r w:rsidR="002A6D2F">
        <w:t xml:space="preserve">re allowed to evolve in a budgeted sense. Work is ongoing to </w:t>
      </w:r>
      <w:r w:rsidR="00606FEE">
        <w:t>prognose the subgrid-scale cloud water but this is still under development.</w:t>
      </w:r>
    </w:p>
    <w:p w14:paraId="4DAB4AAE" w14:textId="77777777" w:rsidR="00606FEE" w:rsidRDefault="00606FEE" w:rsidP="002A6D2F">
      <w:pPr>
        <w:jc w:val="both"/>
      </w:pPr>
    </w:p>
    <w:p w14:paraId="6ABDFE97" w14:textId="2603BC95" w:rsidR="009E7D26" w:rsidRDefault="008675D3" w:rsidP="002A6D2F">
      <w:pPr>
        <w:jc w:val="both"/>
      </w:pPr>
      <w:r>
        <w:t xml:space="preserve">In cases where there are both </w:t>
      </w:r>
      <w:r w:rsidR="00B948AB">
        <w:t xml:space="preserve">subgrid </w:t>
      </w:r>
      <w:r>
        <w:t xml:space="preserve">stratus (estimated in section 5.1) and convective clouds, they are blended in a way that prioritizes the estimates from the mass-flux scheme. </w:t>
      </w:r>
      <w:r w:rsidR="003044DA">
        <w:t xml:space="preserve">The maximum of the cloud fractions is used, </w:t>
      </w:r>
      <w:r w:rsidR="003044DA" w:rsidRPr="00244385">
        <w:t>i.e</w:t>
      </w:r>
      <w:r w:rsidR="003044DA" w:rsidRPr="00B948AB">
        <w:t>.</w:t>
      </w:r>
      <w:r w:rsidR="003044DA">
        <w:t xml:space="preserve">, </w:t>
      </w:r>
      <w:proofErr w:type="spellStart"/>
      <w:r w:rsidR="003044DA" w:rsidRPr="00BC3870">
        <w:rPr>
          <w:i/>
          <w:iCs/>
        </w:rPr>
        <w:t>A</w:t>
      </w:r>
      <w:r w:rsidR="003044DA" w:rsidRPr="00BC3870">
        <w:rPr>
          <w:i/>
          <w:iCs/>
          <w:vertAlign w:val="subscript"/>
        </w:rPr>
        <w:t>cf</w:t>
      </w:r>
      <w:proofErr w:type="spellEnd"/>
      <w:r w:rsidR="003044DA">
        <w:t xml:space="preserve"> = </w:t>
      </w:r>
      <w:proofErr w:type="gramStart"/>
      <w:r w:rsidR="003044DA" w:rsidRPr="00EF4326">
        <w:rPr>
          <w:i/>
          <w:iCs/>
        </w:rPr>
        <w:t>MAX</w:t>
      </w:r>
      <w:r w:rsidR="003044DA">
        <w:t>(</w:t>
      </w:r>
      <w:proofErr w:type="spellStart"/>
      <w:proofErr w:type="gramEnd"/>
      <w:r w:rsidR="003044DA" w:rsidRPr="00BC3870">
        <w:rPr>
          <w:i/>
          <w:iCs/>
        </w:rPr>
        <w:t>A</w:t>
      </w:r>
      <w:r w:rsidR="003044DA" w:rsidRPr="00BC3870">
        <w:rPr>
          <w:i/>
          <w:iCs/>
          <w:vertAlign w:val="subscript"/>
        </w:rPr>
        <w:t>cf</w:t>
      </w:r>
      <w:r w:rsidR="003044DA">
        <w:rPr>
          <w:i/>
          <w:iCs/>
          <w:vertAlign w:val="subscript"/>
        </w:rPr>
        <w:t>-strat</w:t>
      </w:r>
      <w:proofErr w:type="spellEnd"/>
      <w:r w:rsidR="003044DA">
        <w:t xml:space="preserve">, </w:t>
      </w:r>
      <w:proofErr w:type="spellStart"/>
      <w:r w:rsidR="003044DA" w:rsidRPr="00BC3870">
        <w:rPr>
          <w:i/>
          <w:iCs/>
        </w:rPr>
        <w:t>A</w:t>
      </w:r>
      <w:r w:rsidR="003044DA" w:rsidRPr="00BC3870">
        <w:rPr>
          <w:i/>
          <w:iCs/>
          <w:vertAlign w:val="subscript"/>
        </w:rPr>
        <w:t>cf</w:t>
      </w:r>
      <w:proofErr w:type="spellEnd"/>
      <w:r w:rsidR="003044DA">
        <w:rPr>
          <w:i/>
          <w:iCs/>
          <w:vertAlign w:val="subscript"/>
        </w:rPr>
        <w:t>-conv</w:t>
      </w:r>
      <w:r w:rsidR="003044DA">
        <w:t>)</w:t>
      </w:r>
      <w:r w:rsidR="0049284F">
        <w:t xml:space="preserve"> because they are independent estimates of the</w:t>
      </w:r>
      <w:r w:rsidR="006E6FEB">
        <w:t xml:space="preserve"> subgrid-scale clouds</w:t>
      </w:r>
      <w:r w:rsidR="0049284F">
        <w:t xml:space="preserve"> </w:t>
      </w:r>
      <w:r w:rsidR="006E6FEB">
        <w:t xml:space="preserve">at the </w:t>
      </w:r>
      <w:r w:rsidR="0049284F">
        <w:t>same grid point.</w:t>
      </w:r>
      <w:r w:rsidR="003044DA">
        <w:t xml:space="preserve"> </w:t>
      </w:r>
      <w:r w:rsidR="0049284F">
        <w:t>Then</w:t>
      </w:r>
      <w:r w:rsidR="003044DA">
        <w:t xml:space="preserve"> the blended mixing ratios are calculated </w:t>
      </w:r>
      <w:r w:rsidR="00DC6BDF">
        <w:t xml:space="preserve">using a weighting function, </w:t>
      </w:r>
      <w:proofErr w:type="spellStart"/>
      <w:r w:rsidR="00DC6BDF" w:rsidRPr="00DC6BDF">
        <w:rPr>
          <w:i/>
          <w:iCs/>
        </w:rPr>
        <w:t>w</w:t>
      </w:r>
      <w:r w:rsidR="00DC6BDF" w:rsidRPr="00DC6BDF">
        <w:rPr>
          <w:i/>
          <w:iCs/>
          <w:vertAlign w:val="subscript"/>
        </w:rPr>
        <w:t>mf</w:t>
      </w:r>
      <w:proofErr w:type="spellEnd"/>
      <w:r w:rsidR="009E149C">
        <w:t>:</w:t>
      </w:r>
    </w:p>
    <w:p w14:paraId="17CAB380" w14:textId="77777777" w:rsidR="004B3900" w:rsidRDefault="004B3900" w:rsidP="002A6D2F">
      <w:pPr>
        <w:jc w:val="both"/>
      </w:pPr>
    </w:p>
    <w:p w14:paraId="5DFEA821" w14:textId="4A813ECE" w:rsidR="003044DA" w:rsidRDefault="003044DA" w:rsidP="002A6D2F">
      <w:pPr>
        <w:jc w:val="both"/>
      </w:pPr>
      <w:r>
        <w:tab/>
      </w:r>
      <w:r>
        <w:tab/>
      </w:r>
      <w:r>
        <w:tab/>
      </w:r>
      <w:r w:rsidR="006C35B0">
        <w:t xml:space="preserve">    </w:t>
      </w:r>
      <m:oMath>
        <m:sSub>
          <m:sSubPr>
            <m:ctrlPr>
              <w:ins w:id="544"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mf</m:t>
            </m:r>
          </m:sub>
        </m:sSub>
        <m:r>
          <w:rPr>
            <w:rFonts w:ascii="Cambria Math" w:hAnsi="Cambria Math"/>
          </w:rPr>
          <m:t xml:space="preserve">= </m:t>
        </m:r>
        <m:sSub>
          <m:sSubPr>
            <m:ctrlPr>
              <w:ins w:id="545"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cf-conv</m:t>
            </m:r>
          </m:sub>
        </m:sSub>
        <m:r>
          <w:rPr>
            <w:rFonts w:ascii="Cambria Math" w:hAnsi="Cambria Math"/>
          </w:rPr>
          <m:t>/MAX(</m:t>
        </m:r>
        <m:sSub>
          <m:sSubPr>
            <m:ctrlPr>
              <w:ins w:id="546"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cf-conv</m:t>
            </m:r>
          </m:sub>
        </m:sSub>
        <m:r>
          <w:rPr>
            <w:rFonts w:ascii="Cambria Math" w:hAnsi="Cambria Math"/>
          </w:rPr>
          <m:t xml:space="preserve">, </m:t>
        </m:r>
        <m:sSub>
          <m:sSubPr>
            <m:ctrlPr>
              <w:ins w:id="547"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cf-strat</m:t>
            </m:r>
          </m:sub>
        </m:sSub>
        <m:r>
          <w:rPr>
            <w:rFonts w:ascii="Cambria Math" w:hAnsi="Cambria Math"/>
          </w:rPr>
          <m:t>)</m:t>
        </m:r>
      </m:oMath>
      <w:r>
        <w:t>, and</w:t>
      </w:r>
      <w:r>
        <w:tab/>
        <w:t>(</w:t>
      </w:r>
      <w:r w:rsidR="00A14B6F">
        <w:t>60</w:t>
      </w:r>
      <w:r>
        <w:t>a)</w:t>
      </w:r>
    </w:p>
    <w:p w14:paraId="52BB1D3B" w14:textId="53260BBF" w:rsidR="003044DA" w:rsidRPr="003044DA" w:rsidRDefault="003044DA" w:rsidP="002A6D2F">
      <w:pPr>
        <w:jc w:val="both"/>
      </w:pPr>
      <w:r>
        <w:tab/>
      </w:r>
      <w:r>
        <w:tab/>
      </w:r>
      <w:r w:rsidR="00E8225B">
        <w:t xml:space="preserve">    </w:t>
      </w:r>
      <w:r w:rsidR="000A1A01">
        <w:t xml:space="preserve">         </w:t>
      </w:r>
      <w:r w:rsidR="00E8225B">
        <w:t xml:space="preserve">  </w:t>
      </w:r>
      <w:r w:rsidR="006C35B0">
        <w:t xml:space="preserve">     </w:t>
      </w:r>
      <m:oMath>
        <m:sSub>
          <m:sSubPr>
            <m:ctrlPr>
              <w:ins w:id="548"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c</m:t>
            </m:r>
          </m:sub>
        </m:sSub>
        <m:r>
          <w:rPr>
            <w:rFonts w:ascii="Cambria Math" w:hAnsi="Cambria Math"/>
          </w:rPr>
          <m:t>=</m:t>
        </m:r>
        <m:sSub>
          <m:sSubPr>
            <m:ctrlPr>
              <w:ins w:id="549"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c-conv</m:t>
            </m:r>
          </m:sub>
        </m:sSub>
        <m:sSub>
          <m:sSubPr>
            <m:ctrlPr>
              <w:ins w:id="550"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mf</m:t>
            </m:r>
          </m:sub>
        </m:sSub>
        <m:r>
          <w:rPr>
            <w:rFonts w:ascii="Cambria Math" w:hAnsi="Cambria Math"/>
          </w:rPr>
          <m:t>+</m:t>
        </m:r>
        <m:sSub>
          <m:sSubPr>
            <m:ctrlPr>
              <w:ins w:id="551"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c-strat</m:t>
            </m:r>
          </m:sub>
        </m:sSub>
        <m:r>
          <w:rPr>
            <w:rFonts w:ascii="Cambria Math" w:hAnsi="Cambria Math"/>
          </w:rPr>
          <m:t>(1-</m:t>
        </m:r>
        <m:sSub>
          <m:sSubPr>
            <m:ctrlPr>
              <w:ins w:id="552" w:author="Joseph B. Olson" w:date="2025-10-24T15:10:00Z" w16du:dateUtc="2025-10-24T21:10:00Z">
                <w:rPr>
                  <w:rFonts w:ascii="Cambria Math" w:hAnsi="Cambria Math"/>
                  <w:i/>
                </w:rPr>
              </w:ins>
            </m:ctrlPr>
          </m:sSubPr>
          <m:e>
            <m:r>
              <w:rPr>
                <w:rFonts w:ascii="Cambria Math" w:hAnsi="Cambria Math"/>
              </w:rPr>
              <m:t>w</m:t>
            </m:r>
          </m:e>
          <m:sub>
            <m:r>
              <w:rPr>
                <w:rFonts w:ascii="Cambria Math" w:hAnsi="Cambria Math"/>
              </w:rPr>
              <m:t>mf</m:t>
            </m:r>
          </m:sub>
        </m:sSub>
        <m:r>
          <w:rPr>
            <w:rFonts w:ascii="Cambria Math" w:hAnsi="Cambria Math"/>
          </w:rPr>
          <m:t>)</m:t>
        </m:r>
      </m:oMath>
      <w:r w:rsidR="00EF4326">
        <w:t>.</w:t>
      </w:r>
      <w:r w:rsidR="00EF4326">
        <w:tab/>
      </w:r>
      <w:r w:rsidR="00EF4326">
        <w:tab/>
        <w:t>(</w:t>
      </w:r>
      <w:r w:rsidR="00A14B6F">
        <w:t>60</w:t>
      </w:r>
      <w:r w:rsidR="00EF4326">
        <w:t>b)</w:t>
      </w:r>
    </w:p>
    <w:p w14:paraId="10A59359" w14:textId="77777777" w:rsidR="009E7D26" w:rsidRDefault="009E7D26" w:rsidP="004F75E1">
      <w:pPr>
        <w:jc w:val="both"/>
      </w:pPr>
    </w:p>
    <w:p w14:paraId="0BE25F23" w14:textId="1F3EF783" w:rsidR="00A06CEC" w:rsidRDefault="009E7D26" w:rsidP="004F75E1">
      <w:pPr>
        <w:jc w:val="both"/>
      </w:pPr>
      <w:r>
        <w:t xml:space="preserve">As noted in the previous section, in most modeling frameworks, </w:t>
      </w:r>
      <w:proofErr w:type="spellStart"/>
      <w:r w:rsidRPr="009E7D26">
        <w:rPr>
          <w:i/>
          <w:iCs/>
        </w:rPr>
        <w:t>A</w:t>
      </w:r>
      <w:r w:rsidRPr="009E7D26">
        <w:rPr>
          <w:i/>
          <w:iCs/>
          <w:vertAlign w:val="subscript"/>
        </w:rPr>
        <w:t>cf</w:t>
      </w:r>
      <w:proofErr w:type="spellEnd"/>
      <w:r w:rsidRPr="009E7D26">
        <w:rPr>
          <w:i/>
          <w:iCs/>
        </w:rPr>
        <w:t xml:space="preserve"> </w:t>
      </w:r>
      <w:r>
        <w:t xml:space="preserve">is output in the </w:t>
      </w:r>
      <w:r w:rsidRPr="009E7D26">
        <w:rPr>
          <w:i/>
          <w:iCs/>
        </w:rPr>
        <w:t>CLDFRA_BL</w:t>
      </w:r>
      <w:r>
        <w:t xml:space="preserve"> array and the subgrid-scale </w:t>
      </w:r>
      <w:r w:rsidRPr="0070153E">
        <w:rPr>
          <w:i/>
          <w:iCs/>
        </w:rPr>
        <w:t>q</w:t>
      </w:r>
      <w:r w:rsidRPr="0070153E">
        <w:rPr>
          <w:i/>
          <w:iCs/>
          <w:vertAlign w:val="subscript"/>
        </w:rPr>
        <w:t>c</w:t>
      </w:r>
      <w:r>
        <w:t xml:space="preserve"> and </w:t>
      </w:r>
      <w:r w:rsidRPr="0070153E">
        <w:rPr>
          <w:i/>
          <w:iCs/>
        </w:rPr>
        <w:t>q</w:t>
      </w:r>
      <w:r w:rsidRPr="0070153E">
        <w:rPr>
          <w:i/>
          <w:iCs/>
          <w:vertAlign w:val="subscript"/>
        </w:rPr>
        <w:t>i</w:t>
      </w:r>
      <w:r>
        <w:t xml:space="preserve"> are output in the </w:t>
      </w:r>
      <w:r w:rsidRPr="0070153E">
        <w:rPr>
          <w:i/>
          <w:iCs/>
        </w:rPr>
        <w:t>QC_BL</w:t>
      </w:r>
      <w:r>
        <w:t xml:space="preserve"> and </w:t>
      </w:r>
      <w:r w:rsidRPr="0070153E">
        <w:rPr>
          <w:i/>
          <w:iCs/>
        </w:rPr>
        <w:t>QI_BL</w:t>
      </w:r>
      <w:r>
        <w:t xml:space="preserve"> arrays, respectively</w:t>
      </w:r>
      <w:r w:rsidR="0070153E">
        <w:t>.</w:t>
      </w:r>
      <w:r>
        <w:t xml:space="preserve"> </w:t>
      </w:r>
      <w:r w:rsidR="0070153E">
        <w:t>These arrays</w:t>
      </w:r>
      <w:r>
        <w:t xml:space="preserve"> </w:t>
      </w:r>
      <w:r w:rsidR="0070153E">
        <w:t>are</w:t>
      </w:r>
      <w:r>
        <w:t xml:space="preserve"> then used by other model components (section 6.1).</w:t>
      </w:r>
    </w:p>
    <w:p w14:paraId="314082DA" w14:textId="77777777" w:rsidR="00C67FE2" w:rsidRDefault="00C67FE2" w:rsidP="004F75E1">
      <w:pPr>
        <w:jc w:val="both"/>
      </w:pPr>
    </w:p>
    <w:p w14:paraId="12E8BAEB" w14:textId="155EF9A1" w:rsidR="00C67FE2" w:rsidRPr="00BD680E" w:rsidRDefault="00EC78CD" w:rsidP="00BD680E">
      <w:pPr>
        <w:pStyle w:val="Heading2"/>
      </w:pPr>
      <w:bookmarkStart w:id="553" w:name="_Toc212199967"/>
      <w:r w:rsidRPr="00BD680E">
        <w:t>5</w:t>
      </w:r>
      <w:r w:rsidR="000C55C7" w:rsidRPr="00BD680E">
        <w:t>.</w:t>
      </w:r>
      <w:r w:rsidR="001E67E5" w:rsidRPr="00BD680E">
        <w:t>3</w:t>
      </w:r>
      <w:r w:rsidR="000C55C7" w:rsidRPr="00BD680E">
        <w:t xml:space="preserve"> </w:t>
      </w:r>
      <w:r w:rsidR="00C26F4A" w:rsidRPr="00BD680E">
        <w:t xml:space="preserve">Estimating </w:t>
      </w:r>
      <w:r w:rsidR="00DF4E0A" w:rsidRPr="00BD680E">
        <w:t>effective</w:t>
      </w:r>
      <w:r w:rsidR="00881D38" w:rsidRPr="00BD680E">
        <w:t xml:space="preserve"> static stability</w:t>
      </w:r>
      <w:bookmarkEnd w:id="553"/>
    </w:p>
    <w:p w14:paraId="0557750F" w14:textId="77777777" w:rsidR="00C67FE2" w:rsidRDefault="00C67FE2" w:rsidP="004F75E1">
      <w:pPr>
        <w:jc w:val="both"/>
      </w:pPr>
    </w:p>
    <w:p w14:paraId="509D8685" w14:textId="32E2025C" w:rsidR="000D3500" w:rsidRDefault="00DF4E0A" w:rsidP="004F75E1">
      <w:pPr>
        <w:jc w:val="both"/>
      </w:pPr>
      <w:r>
        <w:t>Estimating the effective static stability (ESS) is an essential aspect of any moist-turbulence parameterization, which must take into account the differences in dry and moist parcel a</w:t>
      </w:r>
      <w:r w:rsidR="00E9770C">
        <w:t>scent as well as the local and nonlocal nature of turbulent mixing within the environment.</w:t>
      </w:r>
      <w:r w:rsidR="00432C97">
        <w:t xml:space="preserve"> </w:t>
      </w:r>
      <w:r w:rsidR="00480FE4">
        <w:t>Conversely, a</w:t>
      </w:r>
      <w:r w:rsidR="00432C97">
        <w:t xml:space="preserve">n accurate estimation of turbulence </w:t>
      </w:r>
      <w:r w:rsidR="005D2EAB">
        <w:t>and subgrid-scale clouds within a</w:t>
      </w:r>
      <w:r w:rsidR="00432C97">
        <w:t xml:space="preserve"> model grid cell</w:t>
      </w:r>
      <w:r w:rsidR="00C60A8C">
        <w:t xml:space="preserve"> </w:t>
      </w:r>
      <w:r w:rsidR="005D2EAB">
        <w:t>can improve an</w:t>
      </w:r>
      <w:r w:rsidR="00480FE4">
        <w:t xml:space="preserve"> estimate of</w:t>
      </w:r>
      <w:r w:rsidR="00C60A8C">
        <w:t xml:space="preserve"> the</w:t>
      </w:r>
      <w:r w:rsidR="000D3500">
        <w:t xml:space="preserve"> ESS</w:t>
      </w:r>
      <w:r w:rsidR="00480FE4">
        <w:t>, which</w:t>
      </w:r>
      <w:r w:rsidR="000D3500">
        <w:t xml:space="preserve"> plays an important role in</w:t>
      </w:r>
      <w:r w:rsidR="00C60A8C">
        <w:t xml:space="preserve"> determin</w:t>
      </w:r>
      <w:r w:rsidR="000D3500">
        <w:t>ing</w:t>
      </w:r>
      <w:r w:rsidR="00C60A8C">
        <w:t xml:space="preserve"> the buoyancy production/destruction, vertical transport, and dissipation of TKE. </w:t>
      </w:r>
      <w:r w:rsidR="00480FE4">
        <w:t>This two-way dependence makes the estimation of ESS very important</w:t>
      </w:r>
      <w:r w:rsidR="000D3500">
        <w:t xml:space="preserve">. </w:t>
      </w:r>
      <w:r w:rsidR="00480FE4">
        <w:t>The</w:t>
      </w:r>
      <w:r w:rsidR="000D3500">
        <w:t xml:space="preserve"> ESS can directly impact all </w:t>
      </w:r>
      <w:r w:rsidR="003B6BEF">
        <w:t xml:space="preserve">three </w:t>
      </w:r>
      <w:r w:rsidR="000D3500">
        <w:t>components of the eddy diffusivity/viscosity (TKE, mixing length, and stability functions)</w:t>
      </w:r>
      <w:r w:rsidR="00C60A8C">
        <w:t xml:space="preserve">, </w:t>
      </w:r>
      <w:r w:rsidR="00480FE4">
        <w:t>resulting in a</w:t>
      </w:r>
      <w:r w:rsidR="000D3500">
        <w:t xml:space="preserve"> powerful </w:t>
      </w:r>
      <w:r w:rsidR="00480FE4">
        <w:t>influence</w:t>
      </w:r>
      <w:r w:rsidR="000D3500">
        <w:t xml:space="preserve"> o</w:t>
      </w:r>
      <w:r w:rsidR="00480FE4">
        <w:t>n</w:t>
      </w:r>
      <w:r w:rsidR="000D3500">
        <w:t xml:space="preserve"> the overall turbulent mixing in partially condensed grid cells.</w:t>
      </w:r>
    </w:p>
    <w:p w14:paraId="6558ED6D" w14:textId="77777777" w:rsidR="000D3500" w:rsidRDefault="000D3500" w:rsidP="004F75E1">
      <w:pPr>
        <w:jc w:val="both"/>
      </w:pPr>
    </w:p>
    <w:p w14:paraId="5E450C7B" w14:textId="7422C6B6" w:rsidR="00C67FE2" w:rsidRDefault="00E9770C" w:rsidP="004F75E1">
      <w:pPr>
        <w:jc w:val="both"/>
      </w:pPr>
      <w:r>
        <w:t xml:space="preserve">There </w:t>
      </w:r>
      <w:r w:rsidR="00432C97">
        <w:t xml:space="preserve">are several approaches to </w:t>
      </w:r>
      <w:r w:rsidR="003B6BEF">
        <w:t xml:space="preserve">account for </w:t>
      </w:r>
      <w:r w:rsidR="00480FE4">
        <w:t xml:space="preserve">the effects of </w:t>
      </w:r>
      <w:r w:rsidR="003B6BEF">
        <w:t xml:space="preserve">latent heat release </w:t>
      </w:r>
      <w:r w:rsidR="00480FE4">
        <w:t>in</w:t>
      </w:r>
      <w:r w:rsidR="003B6BEF">
        <w:t xml:space="preserve"> modifying the static stability</w:t>
      </w:r>
      <w:r w:rsidR="001444B7">
        <w:t>, but t</w:t>
      </w:r>
      <w:r w:rsidR="003B6BEF">
        <w:t xml:space="preserve">here are </w:t>
      </w:r>
      <w:r w:rsidR="00087278">
        <w:t xml:space="preserve">currently </w:t>
      </w:r>
      <w:r w:rsidR="001444B7">
        <w:t>only</w:t>
      </w:r>
      <w:r w:rsidR="003B6BEF">
        <w:t xml:space="preserve"> two </w:t>
      </w:r>
      <w:r w:rsidR="006B4E86">
        <w:t>options</w:t>
      </w:r>
      <w:r w:rsidR="003B6BEF">
        <w:t xml:space="preserve"> of </w:t>
      </w:r>
      <w:r w:rsidR="00AC0ED3">
        <w:t xml:space="preserve">ESS </w:t>
      </w:r>
      <w:r w:rsidR="003B6BEF">
        <w:t xml:space="preserve">estimations </w:t>
      </w:r>
      <w:r w:rsidR="00AC0ED3">
        <w:t xml:space="preserve">in the MYNN-EDMF: the original approach, which uses </w:t>
      </w:r>
      <w:r w:rsidR="00087278">
        <w:t xml:space="preserve">the </w:t>
      </w:r>
      <w:r w:rsidR="00AC0ED3">
        <w:t xml:space="preserve">so-called buoyancy-flux equations derived by </w:t>
      </w:r>
      <w:proofErr w:type="spellStart"/>
      <w:r w:rsidR="00AC0ED3">
        <w:t>Sommeria</w:t>
      </w:r>
      <w:proofErr w:type="spellEnd"/>
      <w:r w:rsidR="00AC0ED3">
        <w:t xml:space="preserve"> and Deardorff (1977) and Mellor (1977)</w:t>
      </w:r>
      <w:r w:rsidR="001444B7">
        <w:t>, and a second approach, which is a modified form of O’Gorman (2011). Th</w:t>
      </w:r>
      <w:r w:rsidR="006B4E86">
        <w:t>is option</w:t>
      </w:r>
      <w:r w:rsidR="001444B7">
        <w:t xml:space="preserve"> is now selectable with the namelist </w:t>
      </w:r>
      <w:r w:rsidR="006B4E86">
        <w:t>parameter</w:t>
      </w:r>
      <w:r w:rsidR="001444B7">
        <w:t xml:space="preserve"> </w:t>
      </w:r>
      <w:proofErr w:type="spellStart"/>
      <w:r w:rsidR="001444B7" w:rsidRPr="001444B7">
        <w:rPr>
          <w:i/>
          <w:iCs/>
        </w:rPr>
        <w:t>bl_mynn_ess</w:t>
      </w:r>
      <w:proofErr w:type="spellEnd"/>
      <w:r w:rsidR="001444B7">
        <w:t>.</w:t>
      </w:r>
    </w:p>
    <w:p w14:paraId="61EFA630" w14:textId="77777777" w:rsidR="00881D38" w:rsidRDefault="00881D38" w:rsidP="004F75E1">
      <w:pPr>
        <w:jc w:val="both"/>
      </w:pPr>
    </w:p>
    <w:p w14:paraId="44280897" w14:textId="42A22186" w:rsidR="001444B7" w:rsidRDefault="001444B7" w:rsidP="001444B7">
      <w:pPr>
        <w:jc w:val="both"/>
      </w:pPr>
      <w:r>
        <w:t xml:space="preserve">i. </w:t>
      </w:r>
      <w:proofErr w:type="gramStart"/>
      <w:r>
        <w:t>Original</w:t>
      </w:r>
      <w:proofErr w:type="gramEnd"/>
      <w:r>
        <w:t xml:space="preserve"> buoyancy-flux form: </w:t>
      </w:r>
      <w:proofErr w:type="spellStart"/>
      <w:r>
        <w:rPr>
          <w:i/>
        </w:rPr>
        <w:t>bl_mynn_ess</w:t>
      </w:r>
      <w:proofErr w:type="spellEnd"/>
      <w:r>
        <w:t xml:space="preserve"> = 0:</w:t>
      </w:r>
    </w:p>
    <w:p w14:paraId="7AC53526" w14:textId="77777777" w:rsidR="001444B7" w:rsidRDefault="001444B7" w:rsidP="004F75E1">
      <w:pPr>
        <w:jc w:val="both"/>
      </w:pPr>
    </w:p>
    <w:p w14:paraId="039B37C1" w14:textId="2511B96A" w:rsidR="001444B7" w:rsidRDefault="001444B7" w:rsidP="004F75E1">
      <w:pPr>
        <w:jc w:val="both"/>
        <w:rPr>
          <w:iCs/>
        </w:rPr>
      </w:pPr>
      <w:r>
        <w:t>This method converts</w:t>
      </w:r>
      <w:r w:rsidR="00D43831">
        <w:t xml:space="preserve"> the vertical gradient</w:t>
      </w:r>
      <w:r w:rsidR="00087278">
        <w:t xml:space="preserve"> of</w:t>
      </w:r>
      <w:r>
        <w:t xml:space="preserve"> </w:t>
      </w:r>
      <w:proofErr w:type="spellStart"/>
      <w:r>
        <w:rPr>
          <w:i/>
        </w:rPr>
        <w:t>θ</w:t>
      </w:r>
      <w:r>
        <w:rPr>
          <w:i/>
          <w:vertAlign w:val="subscript"/>
        </w:rPr>
        <w:t>l</w:t>
      </w:r>
      <w:r w:rsidR="005F3161">
        <w:rPr>
          <w:i/>
          <w:vertAlign w:val="subscript"/>
        </w:rPr>
        <w:t>i</w:t>
      </w:r>
      <w:proofErr w:type="spellEnd"/>
      <w:r w:rsidR="00D43831">
        <w:rPr>
          <w:iCs/>
        </w:rPr>
        <w:t xml:space="preserve"> to</w:t>
      </w:r>
      <w:r w:rsidR="00D23B4E">
        <w:rPr>
          <w:iCs/>
        </w:rPr>
        <w:t xml:space="preserve"> a gradient of </w:t>
      </w:r>
      <w:r w:rsidR="00D23B4E" w:rsidRPr="00D23B4E">
        <w:rPr>
          <w:i/>
        </w:rPr>
        <w:t>effective</w:t>
      </w:r>
      <w:r w:rsidR="00D43831">
        <w:rPr>
          <w:iCs/>
        </w:rPr>
        <w:t xml:space="preserve"> </w:t>
      </w:r>
      <w:proofErr w:type="spellStart"/>
      <w:r w:rsidR="00D43831">
        <w:rPr>
          <w:i/>
        </w:rPr>
        <w:t>θ</w:t>
      </w:r>
      <w:r w:rsidR="00D43831">
        <w:rPr>
          <w:i/>
          <w:vertAlign w:val="subscript"/>
        </w:rPr>
        <w:t>v</w:t>
      </w:r>
      <w:proofErr w:type="spellEnd"/>
      <w:r w:rsidR="00D43831">
        <w:rPr>
          <w:iCs/>
        </w:rPr>
        <w:t xml:space="preserve"> by use of the buoyancy-flux </w:t>
      </w:r>
      <w:r w:rsidR="00A14B6F">
        <w:rPr>
          <w:iCs/>
        </w:rPr>
        <w:t>functions, Eqs.</w:t>
      </w:r>
      <w:r w:rsidR="00D43831">
        <w:rPr>
          <w:iCs/>
        </w:rPr>
        <w:t xml:space="preserve"> (</w:t>
      </w:r>
      <w:r w:rsidR="00A14B6F">
        <w:rPr>
          <w:iCs/>
        </w:rPr>
        <w:t>62</w:t>
      </w:r>
      <w:proofErr w:type="gramStart"/>
      <w:r w:rsidR="00A14B6F">
        <w:rPr>
          <w:iCs/>
        </w:rPr>
        <w:t>a,b</w:t>
      </w:r>
      <w:proofErr w:type="gramEnd"/>
      <w:r w:rsidR="00D43831">
        <w:rPr>
          <w:iCs/>
        </w:rPr>
        <w:t xml:space="preserve">), which makes use of the estimated cloud fraction and turbulence through </w:t>
      </w:r>
      <w:r w:rsidR="00087278">
        <w:rPr>
          <w:iCs/>
        </w:rPr>
        <w:t xml:space="preserve">either </w:t>
      </w:r>
      <w:r w:rsidR="00D43831">
        <w:rPr>
          <w:iCs/>
        </w:rPr>
        <w:t xml:space="preserve">the higher-order moments or first-order gradients, depending on the selected option for </w:t>
      </w:r>
      <w:proofErr w:type="spellStart"/>
      <w:r w:rsidR="00D43831" w:rsidRPr="00D43831">
        <w:rPr>
          <w:i/>
        </w:rPr>
        <w:t>bl_mynn_cloudpdf</w:t>
      </w:r>
      <w:proofErr w:type="spellEnd"/>
      <w:r w:rsidR="00D43831">
        <w:rPr>
          <w:iCs/>
        </w:rPr>
        <w:t>. Within partially or fully</w:t>
      </w:r>
      <w:r w:rsidR="00087278">
        <w:rPr>
          <w:iCs/>
        </w:rPr>
        <w:t xml:space="preserve"> </w:t>
      </w:r>
      <w:r w:rsidR="00D43831">
        <w:rPr>
          <w:iCs/>
        </w:rPr>
        <w:t xml:space="preserve">condensed grid cells, the conversion is only approximate because the </w:t>
      </w:r>
      <w:r w:rsidR="00F03620">
        <w:rPr>
          <w:iCs/>
        </w:rPr>
        <w:t>vertical gradient conversion will be destabilized</w:t>
      </w:r>
      <w:r w:rsidR="00C0281A">
        <w:rPr>
          <w:iCs/>
        </w:rPr>
        <w:t>.</w:t>
      </w:r>
      <w:r w:rsidR="00F03620">
        <w:rPr>
          <w:iCs/>
        </w:rPr>
        <w:t xml:space="preserve"> </w:t>
      </w:r>
    </w:p>
    <w:p w14:paraId="3EE4C40E" w14:textId="77777777" w:rsidR="00081743" w:rsidRDefault="00081743" w:rsidP="004F75E1">
      <w:pPr>
        <w:jc w:val="both"/>
        <w:rPr>
          <w:iCs/>
        </w:rPr>
      </w:pPr>
    </w:p>
    <w:p w14:paraId="2CAE0EFD" w14:textId="323D25D2" w:rsidR="00081743" w:rsidRDefault="00081743" w:rsidP="00081743">
      <w:pPr>
        <w:jc w:val="both"/>
      </w:pPr>
      <w:r>
        <w:t xml:space="preserve">The form of the buoyancy flux, </w:t>
      </w:r>
      <w:proofErr w:type="spellStart"/>
      <w:r>
        <w:rPr>
          <w:i/>
        </w:rPr>
        <w:t>w</w:t>
      </w:r>
      <w:r w:rsidRPr="00D46DD9">
        <w:rPr>
          <w:rFonts w:ascii="AppleGothic" w:eastAsia="AppleGothic" w:hAnsi="AppleGothic" w:hint="eastAsia"/>
        </w:rPr>
        <w:t>'</w:t>
      </w:r>
      <w:r>
        <w:rPr>
          <w:i/>
        </w:rPr>
        <w:t>θ</w:t>
      </w:r>
      <w:r w:rsidR="001B369A">
        <w:rPr>
          <w:i/>
          <w:vertAlign w:val="subscript"/>
        </w:rPr>
        <w:t>v</w:t>
      </w:r>
      <w:proofErr w:type="spellEnd"/>
      <w:r w:rsidRPr="00D46DD9">
        <w:rPr>
          <w:rFonts w:ascii="AppleGothic" w:eastAsia="AppleGothic" w:hAnsi="AppleGothic" w:hint="eastAsia"/>
        </w:rPr>
        <w:t>'</w:t>
      </w:r>
      <w:r>
        <w:t>, in the MYNN TKE equation is:</w:t>
      </w:r>
    </w:p>
    <w:p w14:paraId="5E20E4A9" w14:textId="77777777" w:rsidR="004B3900" w:rsidRDefault="004B3900" w:rsidP="00081743">
      <w:pPr>
        <w:jc w:val="both"/>
      </w:pPr>
    </w:p>
    <w:p w14:paraId="2C81BCE7" w14:textId="48BB7D92" w:rsidR="00081743" w:rsidRDefault="00081743" w:rsidP="00081743">
      <w:pPr>
        <w:jc w:val="both"/>
      </w:pPr>
      <w:r>
        <w:t xml:space="preserve">                               </w:t>
      </w:r>
      <m:oMath>
        <m:d>
          <m:dPr>
            <m:begChr m:val="〈"/>
            <m:endChr m:val="〉"/>
            <m:ctrlPr>
              <w:ins w:id="554" w:author="Joseph B. Olson" w:date="2025-10-24T15:10:00Z" w16du:dateUtc="2025-10-24T21:10:00Z">
                <w:rPr>
                  <w:rFonts w:ascii="Cambria Math" w:hAnsi="Cambria Math"/>
                  <w:i/>
                </w:rPr>
              </w:ins>
            </m:ctrlPr>
          </m:dPr>
          <m:e>
            <m:sSup>
              <m:sSupPr>
                <m:ctrlPr>
                  <w:ins w:id="555" w:author="Joseph B. Olson" w:date="2025-10-24T15:10:00Z" w16du:dateUtc="2025-10-24T21:10:00Z">
                    <w:rPr>
                      <w:rFonts w:ascii="Cambria Math" w:hAnsi="Cambria Math"/>
                      <w:i/>
                    </w:rPr>
                  </w:ins>
                </m:ctrlPr>
              </m:sSupPr>
              <m:e>
                <m:r>
                  <w:rPr>
                    <w:rFonts w:ascii="Cambria Math" w:hAnsi="Cambria Math"/>
                  </w:rPr>
                  <m:t>w</m:t>
                </m:r>
              </m:e>
              <m:sup>
                <m:r>
                  <w:rPr>
                    <w:rFonts w:ascii="Cambria Math" w:hAnsi="Cambria Math"/>
                  </w:rPr>
                  <m:t>'</m:t>
                </m:r>
              </m:sup>
            </m:sSup>
            <m:sSubSup>
              <m:sSubSupPr>
                <m:ctrlPr>
                  <w:ins w:id="556" w:author="Joseph B. Olson" w:date="2025-10-24T15:10:00Z" w16du:dateUtc="2025-10-24T21:10:00Z">
                    <w:rPr>
                      <w:rFonts w:ascii="Cambria Math" w:hAnsi="Cambria Math"/>
                      <w:i/>
                    </w:rPr>
                  </w:ins>
                </m:ctrlPr>
              </m:sSubSupPr>
              <m:e>
                <m:r>
                  <w:rPr>
                    <w:rFonts w:ascii="Cambria Math" w:hAnsi="Cambria Math"/>
                  </w:rPr>
                  <m:t>θ</m:t>
                </m:r>
              </m:e>
              <m:sub>
                <m:r>
                  <w:rPr>
                    <w:rFonts w:ascii="Cambria Math" w:hAnsi="Cambria Math"/>
                  </w:rPr>
                  <m:t>v</m:t>
                </m:r>
              </m:sub>
              <m:sup>
                <m:r>
                  <w:rPr>
                    <w:rFonts w:ascii="Cambria Math" w:hAnsi="Cambria Math"/>
                  </w:rPr>
                  <m:t>'</m:t>
                </m:r>
              </m:sup>
            </m:sSubSup>
          </m:e>
        </m:d>
        <m:r>
          <w:rPr>
            <w:rFonts w:ascii="Cambria Math" w:hAnsi="Cambria Math"/>
          </w:rPr>
          <m:t>=</m:t>
        </m:r>
        <m:sSub>
          <m:sSubPr>
            <m:ctrlPr>
              <w:ins w:id="557" w:author="Joseph B. Olson" w:date="2025-10-24T15:10:00Z" w16du:dateUtc="2025-10-24T21:10:00Z">
                <w:rPr>
                  <w:rFonts w:ascii="Cambria Math" w:hAnsi="Cambria Math"/>
                  <w:i/>
                </w:rPr>
              </w:ins>
            </m:ctrlPr>
          </m:sSubPr>
          <m:e>
            <m:r>
              <w:rPr>
                <w:rFonts w:ascii="Cambria Math" w:hAnsi="Cambria Math"/>
              </w:rPr>
              <m:t>β</m:t>
            </m:r>
          </m:e>
          <m:sub>
            <m:r>
              <w:rPr>
                <w:rFonts w:ascii="Cambria Math" w:hAnsi="Cambria Math"/>
              </w:rPr>
              <m:t>θ</m:t>
            </m:r>
          </m:sub>
        </m:sSub>
        <m:d>
          <m:dPr>
            <m:begChr m:val="〈"/>
            <m:endChr m:val="〉"/>
            <m:ctrlPr>
              <w:ins w:id="558" w:author="Joseph B. Olson" w:date="2025-10-24T15:10:00Z" w16du:dateUtc="2025-10-24T21:10:00Z">
                <w:rPr>
                  <w:rFonts w:ascii="Cambria Math" w:hAnsi="Cambria Math"/>
                  <w:i/>
                </w:rPr>
              </w:ins>
            </m:ctrlPr>
          </m:dPr>
          <m:e>
            <m:sSup>
              <m:sSupPr>
                <m:ctrlPr>
                  <w:ins w:id="559" w:author="Joseph B. Olson" w:date="2025-10-24T15:10:00Z" w16du:dateUtc="2025-10-24T21:10:00Z">
                    <w:rPr>
                      <w:rFonts w:ascii="Cambria Math" w:hAnsi="Cambria Math"/>
                      <w:i/>
                    </w:rPr>
                  </w:ins>
                </m:ctrlPr>
              </m:sSupPr>
              <m:e>
                <m:r>
                  <w:rPr>
                    <w:rFonts w:ascii="Cambria Math" w:hAnsi="Cambria Math"/>
                  </w:rPr>
                  <m:t>w</m:t>
                </m:r>
              </m:e>
              <m:sup>
                <m:r>
                  <w:rPr>
                    <w:rFonts w:ascii="Cambria Math" w:hAnsi="Cambria Math"/>
                  </w:rPr>
                  <m:t>'</m:t>
                </m:r>
              </m:sup>
            </m:sSup>
            <m:sSubSup>
              <m:sSubSupPr>
                <m:ctrlPr>
                  <w:ins w:id="560" w:author="Joseph B. Olson" w:date="2025-10-24T15:10:00Z" w16du:dateUtc="2025-10-24T21:10:00Z">
                    <w:rPr>
                      <w:rFonts w:ascii="Cambria Math" w:hAnsi="Cambria Math"/>
                      <w:i/>
                    </w:rPr>
                  </w:ins>
                </m:ctrlPr>
              </m:sSubSupPr>
              <m:e>
                <m:r>
                  <w:rPr>
                    <w:rFonts w:ascii="Cambria Math" w:hAnsi="Cambria Math"/>
                  </w:rPr>
                  <m:t>θ</m:t>
                </m:r>
              </m:e>
              <m:sub>
                <m:r>
                  <w:rPr>
                    <w:rFonts w:ascii="Cambria Math" w:hAnsi="Cambria Math"/>
                  </w:rPr>
                  <m:t>l</m:t>
                </m:r>
              </m:sub>
              <m:sup>
                <m:r>
                  <w:rPr>
                    <w:rFonts w:ascii="Cambria Math" w:hAnsi="Cambria Math"/>
                  </w:rPr>
                  <m:t>'</m:t>
                </m:r>
              </m:sup>
            </m:sSubSup>
          </m:e>
        </m:d>
        <m:r>
          <w:rPr>
            <w:rFonts w:ascii="Cambria Math" w:hAnsi="Cambria Math"/>
          </w:rPr>
          <m:t>+</m:t>
        </m:r>
        <m:sSub>
          <m:sSubPr>
            <m:ctrlPr>
              <w:ins w:id="561" w:author="Joseph B. Olson" w:date="2025-10-24T15:10:00Z" w16du:dateUtc="2025-10-24T21:10:00Z">
                <w:rPr>
                  <w:rFonts w:ascii="Cambria Math" w:hAnsi="Cambria Math"/>
                  <w:i/>
                </w:rPr>
              </w:ins>
            </m:ctrlPr>
          </m:sSubPr>
          <m:e>
            <m:r>
              <w:rPr>
                <w:rFonts w:ascii="Cambria Math" w:hAnsi="Cambria Math"/>
              </w:rPr>
              <m:t>β</m:t>
            </m:r>
          </m:e>
          <m:sub>
            <m:r>
              <w:rPr>
                <w:rFonts w:ascii="Cambria Math" w:hAnsi="Cambria Math"/>
              </w:rPr>
              <m:t>q</m:t>
            </m:r>
          </m:sub>
        </m:sSub>
        <m:d>
          <m:dPr>
            <m:begChr m:val="〈"/>
            <m:endChr m:val="〉"/>
            <m:ctrlPr>
              <w:ins w:id="562" w:author="Joseph B. Olson" w:date="2025-10-24T15:10:00Z" w16du:dateUtc="2025-10-24T21:10:00Z">
                <w:rPr>
                  <w:rFonts w:ascii="Cambria Math" w:hAnsi="Cambria Math"/>
                  <w:i/>
                </w:rPr>
              </w:ins>
            </m:ctrlPr>
          </m:dPr>
          <m:e>
            <m:sSup>
              <m:sSupPr>
                <m:ctrlPr>
                  <w:ins w:id="563" w:author="Joseph B. Olson" w:date="2025-10-24T15:10:00Z" w16du:dateUtc="2025-10-24T21:10:00Z">
                    <w:rPr>
                      <w:rFonts w:ascii="Cambria Math" w:hAnsi="Cambria Math"/>
                      <w:i/>
                    </w:rPr>
                  </w:ins>
                </m:ctrlPr>
              </m:sSupPr>
              <m:e>
                <m:r>
                  <w:rPr>
                    <w:rFonts w:ascii="Cambria Math" w:hAnsi="Cambria Math"/>
                  </w:rPr>
                  <m:t>w</m:t>
                </m:r>
              </m:e>
              <m:sup>
                <m:r>
                  <w:rPr>
                    <w:rFonts w:ascii="Cambria Math" w:hAnsi="Cambria Math"/>
                  </w:rPr>
                  <m:t>'</m:t>
                </m:r>
              </m:sup>
            </m:sSup>
            <m:sSubSup>
              <m:sSubSupPr>
                <m:ctrlPr>
                  <w:ins w:id="564" w:author="Joseph B. Olson" w:date="2025-10-24T15:10:00Z" w16du:dateUtc="2025-10-24T21:10:00Z">
                    <w:rPr>
                      <w:rFonts w:ascii="Cambria Math" w:hAnsi="Cambria Math"/>
                      <w:i/>
                    </w:rPr>
                  </w:ins>
                </m:ctrlPr>
              </m:sSubSupPr>
              <m:e>
                <m:r>
                  <w:rPr>
                    <w:rFonts w:ascii="Cambria Math" w:hAnsi="Cambria Math"/>
                  </w:rPr>
                  <m:t>θq</m:t>
                </m:r>
              </m:e>
              <m:sub>
                <m:r>
                  <w:rPr>
                    <w:rFonts w:ascii="Cambria Math" w:hAnsi="Cambria Math"/>
                  </w:rPr>
                  <m:t>t</m:t>
                </m:r>
              </m:sub>
              <m:sup>
                <m:r>
                  <w:rPr>
                    <w:rFonts w:ascii="Cambria Math" w:hAnsi="Cambria Math"/>
                  </w:rPr>
                  <m:t>'</m:t>
                </m:r>
              </m:sup>
            </m:sSubSup>
          </m:e>
        </m:d>
      </m:oMath>
      <w:r>
        <w:tab/>
      </w:r>
      <w:r>
        <w:tab/>
      </w:r>
      <w:r>
        <w:tab/>
      </w:r>
      <w:r>
        <w:tab/>
        <w:t>(</w:t>
      </w:r>
      <w:r w:rsidR="00E8225B">
        <w:t>6</w:t>
      </w:r>
      <w:r w:rsidR="00A14B6F">
        <w:t>1</w:t>
      </w:r>
      <w:r>
        <w:t>)</w:t>
      </w:r>
    </w:p>
    <w:p w14:paraId="3A1F5BAC" w14:textId="77777777" w:rsidR="004B3900" w:rsidRDefault="004B3900" w:rsidP="00081743">
      <w:pPr>
        <w:jc w:val="both"/>
      </w:pPr>
    </w:p>
    <w:p w14:paraId="0838BE37" w14:textId="164CF4CD" w:rsidR="00081743" w:rsidRDefault="00087278" w:rsidP="00081743">
      <w:pPr>
        <w:jc w:val="both"/>
      </w:pPr>
      <w:r>
        <w:t>w</w:t>
      </w:r>
      <w:r w:rsidR="00081743">
        <w:t>here the buoyancy</w:t>
      </w:r>
      <w:r w:rsidR="00021FED">
        <w:t xml:space="preserve"> flux</w:t>
      </w:r>
      <w:r w:rsidR="00081743">
        <w:t xml:space="preserve"> functions are:</w:t>
      </w:r>
    </w:p>
    <w:p w14:paraId="2CC7E389" w14:textId="77777777" w:rsidR="004B3900" w:rsidRDefault="004B3900" w:rsidP="00081743">
      <w:pPr>
        <w:jc w:val="both"/>
      </w:pPr>
    </w:p>
    <w:p w14:paraId="03E604B9" w14:textId="254D97DE" w:rsidR="00081743" w:rsidRDefault="00081743" w:rsidP="00081743">
      <w:pPr>
        <w:jc w:val="both"/>
      </w:pPr>
      <w:r>
        <w:tab/>
      </w:r>
      <w:r>
        <w:tab/>
        <w:t xml:space="preserve">            </w:t>
      </w:r>
      <m:oMath>
        <m:r>
          <w:rPr>
            <w:rFonts w:ascii="Cambria Math" w:hAnsi="Cambria Math"/>
          </w:rPr>
          <m:t xml:space="preserve">  </m:t>
        </m:r>
        <m:sSub>
          <m:sSubPr>
            <m:ctrlPr>
              <w:ins w:id="565" w:author="Joseph B. Olson" w:date="2025-10-24T15:10:00Z" w16du:dateUtc="2025-10-24T21:10:00Z">
                <w:rPr>
                  <w:rFonts w:ascii="Cambria Math" w:hAnsi="Cambria Math"/>
                  <w:i/>
                </w:rPr>
              </w:ins>
            </m:ctrlPr>
          </m:sSubPr>
          <m:e>
            <m:r>
              <w:rPr>
                <w:rFonts w:ascii="Cambria Math" w:hAnsi="Cambria Math"/>
              </w:rPr>
              <m:t>β</m:t>
            </m:r>
          </m:e>
          <m:sub>
            <m:r>
              <w:rPr>
                <w:rFonts w:ascii="Cambria Math" w:hAnsi="Cambria Math"/>
              </w:rPr>
              <m:t>θ</m:t>
            </m:r>
          </m:sub>
        </m:sSub>
        <m:r>
          <w:rPr>
            <w:rFonts w:ascii="Cambria Math" w:hAnsi="Cambria Math"/>
          </w:rPr>
          <m:t>=1+0.61</m:t>
        </m:r>
        <m:sSub>
          <m:sSubPr>
            <m:ctrlPr>
              <w:ins w:id="566"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r>
          <w:rPr>
            <w:rFonts w:ascii="Cambria Math" w:hAnsi="Cambria Math"/>
          </w:rPr>
          <m:t>-1.61</m:t>
        </m:r>
        <m:sSub>
          <m:sSubPr>
            <m:ctrlPr>
              <w:ins w:id="567"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l</m:t>
            </m:r>
          </m:sub>
        </m:sSub>
        <m:r>
          <w:rPr>
            <w:rFonts w:ascii="Cambria Math" w:hAnsi="Cambria Math"/>
          </w:rPr>
          <m:t>-Rabc</m:t>
        </m:r>
      </m:oMath>
      <w:r w:rsidR="005F3161">
        <w:t xml:space="preserve"> , and</w:t>
      </w:r>
      <w:r>
        <w:rPr>
          <w:noProof/>
        </w:rPr>
        <w:t xml:space="preserve"> </w:t>
      </w:r>
      <w:r>
        <w:rPr>
          <w:noProof/>
        </w:rPr>
        <w:tab/>
      </w:r>
      <w:r>
        <w:rPr>
          <w:noProof/>
        </w:rPr>
        <w:tab/>
      </w:r>
      <w:r>
        <w:rPr>
          <w:noProof/>
        </w:rPr>
        <w:tab/>
        <w:t>(</w:t>
      </w:r>
      <w:r w:rsidR="00E8225B">
        <w:rPr>
          <w:noProof/>
        </w:rPr>
        <w:t>6</w:t>
      </w:r>
      <w:r w:rsidR="00A14B6F">
        <w:rPr>
          <w:noProof/>
        </w:rPr>
        <w:t>2</w:t>
      </w:r>
      <w:r>
        <w:rPr>
          <w:noProof/>
        </w:rPr>
        <w:t>a)</w:t>
      </w:r>
    </w:p>
    <w:p w14:paraId="2A4FDE49" w14:textId="6AFFB4C7" w:rsidR="00081743" w:rsidRDefault="00081743" w:rsidP="00081743">
      <w:pPr>
        <w:jc w:val="both"/>
      </w:pPr>
      <w:r>
        <w:tab/>
      </w:r>
      <w:r>
        <w:tab/>
      </w:r>
      <w:r>
        <w:tab/>
        <w:t xml:space="preserve">  </w:t>
      </w:r>
      <m:oMath>
        <m:sSub>
          <m:sSubPr>
            <m:ctrlPr>
              <w:ins w:id="568" w:author="Joseph B. Olson" w:date="2025-10-24T15:10:00Z" w16du:dateUtc="2025-10-24T21:10:00Z">
                <w:rPr>
                  <w:rFonts w:ascii="Cambria Math" w:hAnsi="Cambria Math"/>
                  <w:i/>
                </w:rPr>
              </w:ins>
            </m:ctrlPr>
          </m:sSubPr>
          <m:e>
            <m:r>
              <w:rPr>
                <w:rFonts w:ascii="Cambria Math" w:hAnsi="Cambria Math"/>
              </w:rPr>
              <m:t>β</m:t>
            </m:r>
          </m:e>
          <m:sub>
            <m:r>
              <w:rPr>
                <w:rFonts w:ascii="Cambria Math" w:hAnsi="Cambria Math"/>
              </w:rPr>
              <m:t>q</m:t>
            </m:r>
          </m:sub>
        </m:sSub>
        <m:r>
          <w:rPr>
            <w:rFonts w:ascii="Cambria Math" w:hAnsi="Cambria Math"/>
          </w:rPr>
          <m:t>=0.61θ+Rac</m:t>
        </m:r>
      </m:oMath>
      <w:r w:rsidR="005F3161">
        <w:t>.</w:t>
      </w:r>
      <w:r>
        <w:rPr>
          <w:noProof/>
        </w:rPr>
        <w:t xml:space="preserve"> </w:t>
      </w:r>
      <w:r>
        <w:rPr>
          <w:noProof/>
        </w:rPr>
        <w:tab/>
      </w:r>
      <w:r>
        <w:rPr>
          <w:noProof/>
        </w:rPr>
        <w:tab/>
      </w:r>
      <w:r>
        <w:rPr>
          <w:noProof/>
        </w:rPr>
        <w:tab/>
      </w:r>
      <w:r>
        <w:rPr>
          <w:noProof/>
        </w:rPr>
        <w:tab/>
      </w:r>
      <w:r>
        <w:rPr>
          <w:noProof/>
        </w:rPr>
        <w:tab/>
      </w:r>
      <w:r>
        <w:rPr>
          <w:noProof/>
        </w:rPr>
        <w:tab/>
        <w:t>(</w:t>
      </w:r>
      <w:r w:rsidR="00E8225B">
        <w:rPr>
          <w:noProof/>
        </w:rPr>
        <w:t>6</w:t>
      </w:r>
      <w:r w:rsidR="00A14B6F">
        <w:rPr>
          <w:noProof/>
        </w:rPr>
        <w:t>2</w:t>
      </w:r>
      <w:r>
        <w:rPr>
          <w:noProof/>
        </w:rPr>
        <w:t>b)</w:t>
      </w:r>
    </w:p>
    <w:p w14:paraId="10F08BF3" w14:textId="77777777" w:rsidR="004B3900" w:rsidRDefault="004B3900" w:rsidP="00081743">
      <w:pPr>
        <w:jc w:val="both"/>
        <w:rPr>
          <w:iCs/>
        </w:rPr>
      </w:pPr>
    </w:p>
    <w:p w14:paraId="550F6F62" w14:textId="5484E1FD" w:rsidR="00081743" w:rsidRDefault="00021FED" w:rsidP="00081743">
      <w:pPr>
        <w:jc w:val="both"/>
      </w:pPr>
      <w:r>
        <w:rPr>
          <w:iCs/>
        </w:rPr>
        <w:t xml:space="preserve">The functional relationships for </w:t>
      </w:r>
      <w:r w:rsidRPr="00E8225B">
        <w:rPr>
          <w:i/>
        </w:rPr>
        <w:t>a</w:t>
      </w:r>
      <w:r>
        <w:rPr>
          <w:iCs/>
        </w:rPr>
        <w:t xml:space="preserve"> and </w:t>
      </w:r>
      <w:r w:rsidRPr="00E8225B">
        <w:rPr>
          <w:i/>
        </w:rPr>
        <w:t>b</w:t>
      </w:r>
      <w:r>
        <w:rPr>
          <w:iCs/>
        </w:rPr>
        <w:t xml:space="preserve"> are given by Eqs. (4</w:t>
      </w:r>
      <w:r w:rsidR="00A14B6F">
        <w:rPr>
          <w:iCs/>
        </w:rPr>
        <w:t>9</w:t>
      </w:r>
      <w:r>
        <w:rPr>
          <w:iCs/>
        </w:rPr>
        <w:t>a) and (4</w:t>
      </w:r>
      <w:r w:rsidR="00A14B6F">
        <w:rPr>
          <w:iCs/>
        </w:rPr>
        <w:t>9</w:t>
      </w:r>
      <w:r>
        <w:rPr>
          <w:iCs/>
        </w:rPr>
        <w:t>b), respectively,</w:t>
      </w:r>
      <w:r w:rsidDel="00021FED">
        <w:t xml:space="preserve"> </w:t>
      </w:r>
      <w:r w:rsidR="005F3161">
        <w:t>and</w:t>
      </w:r>
      <w:r w:rsidR="00087278">
        <w:t>:</w:t>
      </w:r>
      <w:r w:rsidR="005F3161">
        <w:t xml:space="preserve"> </w:t>
      </w:r>
    </w:p>
    <w:p w14:paraId="70772D43" w14:textId="77777777" w:rsidR="004B3900" w:rsidRDefault="004B3900" w:rsidP="00081743">
      <w:pPr>
        <w:jc w:val="both"/>
      </w:pPr>
    </w:p>
    <w:p w14:paraId="4C30ECC6" w14:textId="69A16A48" w:rsidR="00081743" w:rsidRDefault="00081743" w:rsidP="00081743">
      <w:pPr>
        <w:jc w:val="both"/>
      </w:pPr>
      <w:r>
        <w:tab/>
      </w:r>
      <w:r>
        <w:tab/>
      </w:r>
      <w:r>
        <w:tab/>
        <w:t xml:space="preserve">   </w:t>
      </w:r>
      <m:oMath>
        <m:r>
          <w:rPr>
            <w:rFonts w:ascii="Cambria Math" w:hAnsi="Cambria Math"/>
          </w:rPr>
          <m:t>R=</m:t>
        </m:r>
        <m:sSub>
          <m:sSubPr>
            <m:ctrlPr>
              <w:ins w:id="569"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cf</m:t>
            </m:r>
          </m:sub>
        </m:sSub>
        <m:r>
          <w:rPr>
            <w:rFonts w:ascii="Cambria Math" w:hAnsi="Cambria Math"/>
          </w:rPr>
          <m:t>-</m:t>
        </m:r>
        <m:f>
          <m:fPr>
            <m:ctrlPr>
              <w:ins w:id="570" w:author="Joseph B. Olson" w:date="2025-10-24T15:10:00Z" w16du:dateUtc="2025-10-24T21:10:00Z">
                <w:rPr>
                  <w:rFonts w:ascii="Cambria Math" w:hAnsi="Cambria Math"/>
                  <w:i/>
                </w:rPr>
              </w:ins>
            </m:ctrlPr>
          </m:fPr>
          <m:num>
            <m:sSub>
              <m:sSubPr>
                <m:ctrlPr>
                  <w:ins w:id="571"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l</m:t>
                </m:r>
              </m:sub>
            </m:sSub>
          </m:num>
          <m:den>
            <m:r>
              <w:rPr>
                <w:rFonts w:ascii="Cambria Math" w:hAnsi="Cambria Math"/>
              </w:rPr>
              <m:t>2</m:t>
            </m:r>
            <m:sSub>
              <m:sSubPr>
                <m:ctrlPr>
                  <w:ins w:id="572" w:author="Joseph B. Olson" w:date="2025-10-24T15:10:00Z" w16du:dateUtc="2025-10-24T21:10:00Z">
                    <w:rPr>
                      <w:rFonts w:ascii="Cambria Math" w:hAnsi="Cambria Math"/>
                      <w:i/>
                    </w:rPr>
                  </w:ins>
                </m:ctrlPr>
              </m:sSubPr>
              <m:e>
                <m:r>
                  <w:rPr>
                    <w:rFonts w:ascii="Cambria Math" w:hAnsi="Cambria Math"/>
                  </w:rPr>
                  <m:t>σ</m:t>
                </m:r>
              </m:e>
              <m:sub>
                <m:r>
                  <w:rPr>
                    <w:rFonts w:ascii="Cambria Math" w:hAnsi="Cambria Math"/>
                  </w:rPr>
                  <m:t>s</m:t>
                </m:r>
              </m:sub>
            </m:sSub>
          </m:den>
        </m:f>
        <m:f>
          <m:fPr>
            <m:ctrlPr>
              <w:ins w:id="573" w:author="Joseph B. Olson" w:date="2025-10-24T15:10:00Z" w16du:dateUtc="2025-10-24T21:10:00Z">
                <w:rPr>
                  <w:rFonts w:ascii="Cambria Math" w:hAnsi="Cambria Math"/>
                  <w:i/>
                </w:rPr>
              </w:ins>
            </m:ctrlPr>
          </m:fPr>
          <m:num>
            <m:r>
              <w:rPr>
                <w:rFonts w:ascii="Cambria Math" w:hAnsi="Cambria Math"/>
              </w:rPr>
              <m:t>1</m:t>
            </m:r>
          </m:num>
          <m:den>
            <m:rad>
              <m:radPr>
                <m:degHide m:val="1"/>
                <m:ctrlPr>
                  <w:ins w:id="574" w:author="Joseph B. Olson" w:date="2025-10-24T15:10:00Z" w16du:dateUtc="2025-10-24T21:10:00Z">
                    <w:rPr>
                      <w:rFonts w:ascii="Cambria Math" w:hAnsi="Cambria Math"/>
                      <w:i/>
                    </w:rPr>
                  </w:ins>
                </m:ctrlPr>
              </m:radPr>
              <m:deg/>
              <m:e>
                <m:r>
                  <w:rPr>
                    <w:rFonts w:ascii="Cambria Math" w:hAnsi="Cambria Math"/>
                  </w:rPr>
                  <m:t>2π</m:t>
                </m:r>
              </m:e>
            </m:rad>
          </m:den>
        </m:f>
        <m:r>
          <m:rPr>
            <m:sty m:val="p"/>
          </m:rPr>
          <w:rPr>
            <w:rFonts w:ascii="Cambria Math" w:hAnsi="Cambria Math"/>
          </w:rPr>
          <m:t>exp⁡</m:t>
        </m:r>
        <m:r>
          <w:rPr>
            <w:rFonts w:ascii="Cambria Math" w:hAnsi="Cambria Math"/>
          </w:rPr>
          <m:t>(-</m:t>
        </m:r>
        <m:f>
          <m:fPr>
            <m:ctrlPr>
              <w:ins w:id="575" w:author="Joseph B. Olson" w:date="2025-10-24T15:10:00Z" w16du:dateUtc="2025-10-24T21:10:00Z">
                <w:rPr>
                  <w:rFonts w:ascii="Cambria Math" w:hAnsi="Cambria Math"/>
                  <w:i/>
                </w:rPr>
              </w:ins>
            </m:ctrlPr>
          </m:fPr>
          <m:num>
            <m:sSubSup>
              <m:sSubSupPr>
                <m:ctrlPr>
                  <w:ins w:id="576" w:author="Joseph B. Olson" w:date="2025-10-24T15:10:00Z" w16du:dateUtc="2025-10-24T21:10:00Z">
                    <w:rPr>
                      <w:rFonts w:ascii="Cambria Math" w:hAnsi="Cambria Math"/>
                      <w:i/>
                    </w:rPr>
                  </w:ins>
                </m:ctrlPr>
              </m:sSubSupPr>
              <m:e>
                <m:r>
                  <w:rPr>
                    <w:rFonts w:ascii="Cambria Math" w:hAnsi="Cambria Math"/>
                  </w:rPr>
                  <m:t>Q</m:t>
                </m:r>
              </m:e>
              <m:sub>
                <m:r>
                  <w:rPr>
                    <w:rFonts w:ascii="Cambria Math" w:hAnsi="Cambria Math"/>
                  </w:rPr>
                  <m:t>1</m:t>
                </m:r>
              </m:sub>
              <m:sup>
                <m:r>
                  <w:rPr>
                    <w:rFonts w:ascii="Cambria Math" w:hAnsi="Cambria Math"/>
                  </w:rPr>
                  <m:t>2</m:t>
                </m:r>
              </m:sup>
            </m:sSubSup>
          </m:num>
          <m:den>
            <m:r>
              <w:rPr>
                <w:rFonts w:ascii="Cambria Math" w:hAnsi="Cambria Math"/>
              </w:rPr>
              <m:t>2</m:t>
            </m:r>
          </m:den>
        </m:f>
        <m:r>
          <w:rPr>
            <w:rFonts w:ascii="Cambria Math" w:hAnsi="Cambria Math"/>
          </w:rPr>
          <m:t>)</m:t>
        </m:r>
      </m:oMath>
      <w:r w:rsidR="005F3161">
        <w:t>,</w:t>
      </w:r>
    </w:p>
    <w:p w14:paraId="0BF85088" w14:textId="77777777" w:rsidR="00081743" w:rsidRDefault="00081743" w:rsidP="00081743">
      <w:pPr>
        <w:jc w:val="both"/>
      </w:pPr>
      <w:r>
        <w:tab/>
      </w:r>
      <w:r>
        <w:tab/>
      </w:r>
      <w:r>
        <w:tab/>
        <w:t xml:space="preserve">    </w:t>
      </w:r>
      <m:oMath>
        <m:r>
          <w:rPr>
            <w:rFonts w:ascii="Cambria Math" w:hAnsi="Cambria Math"/>
          </w:rPr>
          <m:t>c=</m:t>
        </m:r>
        <m:d>
          <m:dPr>
            <m:ctrlPr>
              <w:ins w:id="577" w:author="Joseph B. Olson" w:date="2025-10-24T15:10:00Z" w16du:dateUtc="2025-10-24T21:10:00Z">
                <w:rPr>
                  <w:rFonts w:ascii="Cambria Math" w:hAnsi="Cambria Math"/>
                  <w:i/>
                </w:rPr>
              </w:ins>
            </m:ctrlPr>
          </m:dPr>
          <m:e>
            <m:r>
              <w:rPr>
                <w:rFonts w:ascii="Cambria Math" w:hAnsi="Cambria Math"/>
              </w:rPr>
              <m:t>1+0.61</m:t>
            </m:r>
            <m:sSub>
              <m:sSubPr>
                <m:ctrlPr>
                  <w:ins w:id="578"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r>
              <w:rPr>
                <w:rFonts w:ascii="Cambria Math" w:hAnsi="Cambria Math"/>
              </w:rPr>
              <m:t>-1.61</m:t>
            </m:r>
            <m:sSub>
              <m:sSubPr>
                <m:ctrlPr>
                  <w:ins w:id="579"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l</m:t>
                </m:r>
              </m:sub>
            </m:sSub>
          </m:e>
        </m:d>
        <m:f>
          <m:fPr>
            <m:ctrlPr>
              <w:ins w:id="580" w:author="Joseph B. Olson" w:date="2025-10-24T15:10:00Z" w16du:dateUtc="2025-10-24T21:10:00Z">
                <w:rPr>
                  <w:rFonts w:ascii="Cambria Math" w:hAnsi="Cambria Math"/>
                  <w:i/>
                </w:rPr>
              </w:ins>
            </m:ctrlPr>
          </m:fPr>
          <m:num>
            <m:r>
              <w:rPr>
                <w:rFonts w:ascii="Cambria Math" w:hAnsi="Cambria Math"/>
              </w:rPr>
              <m:t>θ</m:t>
            </m:r>
          </m:num>
          <m:den>
            <m:r>
              <w:rPr>
                <w:rFonts w:ascii="Cambria Math" w:hAnsi="Cambria Math"/>
              </w:rPr>
              <m:t>T</m:t>
            </m:r>
          </m:den>
        </m:f>
        <m:f>
          <m:fPr>
            <m:ctrlPr>
              <w:ins w:id="581" w:author="Joseph B. Olson" w:date="2025-10-24T15:10:00Z" w16du:dateUtc="2025-10-24T21:10:00Z">
                <w:rPr>
                  <w:rFonts w:ascii="Cambria Math" w:hAnsi="Cambria Math"/>
                  <w:i/>
                </w:rPr>
              </w:ins>
            </m:ctrlPr>
          </m:fPr>
          <m:num>
            <m:sSub>
              <m:sSubPr>
                <m:ctrlPr>
                  <w:ins w:id="582" w:author="Joseph B. Olson" w:date="2025-10-24T15:10:00Z" w16du:dateUtc="2025-10-24T21:10:00Z">
                    <w:rPr>
                      <w:rFonts w:ascii="Cambria Math" w:hAnsi="Cambria Math"/>
                      <w:i/>
                    </w:rPr>
                  </w:ins>
                </m:ctrlPr>
              </m:sSubPr>
              <m:e>
                <m:r>
                  <w:rPr>
                    <w:rFonts w:ascii="Cambria Math" w:hAnsi="Cambria Math"/>
                  </w:rPr>
                  <m:t>L</m:t>
                </m:r>
              </m:e>
              <m:sub>
                <m:r>
                  <w:rPr>
                    <w:rFonts w:ascii="Cambria Math" w:hAnsi="Cambria Math"/>
                  </w:rPr>
                  <m:t>v</m:t>
                </m:r>
              </m:sub>
            </m:sSub>
          </m:num>
          <m:den>
            <m:sSub>
              <m:sSubPr>
                <m:ctrlPr>
                  <w:ins w:id="583" w:author="Joseph B. Olson" w:date="2025-10-24T15:10:00Z" w16du:dateUtc="2025-10-24T21:10:00Z">
                    <w:rPr>
                      <w:rFonts w:ascii="Cambria Math" w:hAnsi="Cambria Math"/>
                      <w:i/>
                    </w:rPr>
                  </w:ins>
                </m:ctrlPr>
              </m:sSubPr>
              <m:e>
                <m:r>
                  <w:rPr>
                    <w:rFonts w:ascii="Cambria Math" w:hAnsi="Cambria Math"/>
                  </w:rPr>
                  <m:t>c</m:t>
                </m:r>
              </m:e>
              <m:sub>
                <m:r>
                  <w:rPr>
                    <w:rFonts w:ascii="Cambria Math" w:hAnsi="Cambria Math"/>
                  </w:rPr>
                  <m:t>p</m:t>
                </m:r>
              </m:sub>
            </m:sSub>
          </m:den>
        </m:f>
        <m:r>
          <w:rPr>
            <w:rFonts w:ascii="Cambria Math" w:hAnsi="Cambria Math"/>
          </w:rPr>
          <m:t>-1.61θ</m:t>
        </m:r>
      </m:oMath>
      <w:r>
        <w:rPr>
          <w:noProof/>
        </w:rPr>
        <w:t xml:space="preserve"> </w:t>
      </w:r>
      <w:r>
        <w:t>.</w:t>
      </w:r>
    </w:p>
    <w:p w14:paraId="1BB83A3A" w14:textId="77777777" w:rsidR="004B3900" w:rsidRDefault="004B3900" w:rsidP="004F75E1">
      <w:pPr>
        <w:jc w:val="both"/>
        <w:rPr>
          <w:iCs/>
        </w:rPr>
      </w:pPr>
    </w:p>
    <w:p w14:paraId="3CF24324" w14:textId="6A9EB87A" w:rsidR="00081743" w:rsidRDefault="007B7735" w:rsidP="004F75E1">
      <w:pPr>
        <w:jc w:val="both"/>
        <w:rPr>
          <w:iCs/>
        </w:rPr>
      </w:pPr>
      <w:r>
        <w:rPr>
          <w:iCs/>
        </w:rPr>
        <w:t>The buoyancy flux function</w:t>
      </w:r>
      <w:r w:rsidR="00021FED">
        <w:rPr>
          <w:iCs/>
        </w:rPr>
        <w:t>s</w:t>
      </w:r>
      <w:r>
        <w:rPr>
          <w:iCs/>
        </w:rPr>
        <w:t xml:space="preserve"> (Eqs. </w:t>
      </w:r>
      <w:r w:rsidR="00021FED">
        <w:rPr>
          <w:iCs/>
        </w:rPr>
        <w:t>6</w:t>
      </w:r>
      <w:r w:rsidR="00A14B6F">
        <w:rPr>
          <w:iCs/>
        </w:rPr>
        <w:t>2</w:t>
      </w:r>
      <w:proofErr w:type="gramStart"/>
      <w:r>
        <w:rPr>
          <w:iCs/>
        </w:rPr>
        <w:t>a,b</w:t>
      </w:r>
      <w:proofErr w:type="gramEnd"/>
      <w:r>
        <w:rPr>
          <w:iCs/>
        </w:rPr>
        <w:t>)</w:t>
      </w:r>
      <w:r w:rsidR="00081743">
        <w:rPr>
          <w:iCs/>
        </w:rPr>
        <w:t xml:space="preserve"> are also used to estimate the ESS </w:t>
      </w:r>
      <w:r w:rsidR="00087278">
        <w:rPr>
          <w:iCs/>
        </w:rPr>
        <w:t>using</w:t>
      </w:r>
      <w:r w:rsidR="00081743">
        <w:rPr>
          <w:iCs/>
        </w:rPr>
        <w:t xml:space="preserve"> the subgrid cloud property estimates:</w:t>
      </w:r>
    </w:p>
    <w:p w14:paraId="4D66237B" w14:textId="77777777" w:rsidR="004B3900" w:rsidRDefault="004B3900" w:rsidP="00081743">
      <w:pPr>
        <w:jc w:val="both"/>
        <w:rPr>
          <w:iCs/>
        </w:rPr>
      </w:pPr>
    </w:p>
    <w:p w14:paraId="60E23514" w14:textId="03040CA7" w:rsidR="00081743" w:rsidRDefault="00081743" w:rsidP="00081743">
      <w:pPr>
        <w:jc w:val="both"/>
      </w:pPr>
      <w:r>
        <w:rPr>
          <w:iCs/>
        </w:rPr>
        <w:tab/>
      </w:r>
      <w:r>
        <w:rPr>
          <w:iCs/>
        </w:rPr>
        <w:tab/>
        <w:t xml:space="preserve"> </w:t>
      </w:r>
      <w:r>
        <w:t xml:space="preserve">      </w:t>
      </w:r>
      <m:oMath>
        <m:sSub>
          <m:sSubPr>
            <m:ctrlPr>
              <w:ins w:id="584" w:author="Joseph B. Olson" w:date="2025-10-24T15:10:00Z" w16du:dateUtc="2025-10-24T21:10:00Z">
                <w:rPr>
                  <w:rFonts w:ascii="Cambria Math" w:hAnsi="Cambria Math"/>
                  <w:i/>
                </w:rPr>
              </w:ins>
            </m:ctrlPr>
          </m:sSubPr>
          <m:e>
            <m:r>
              <w:rPr>
                <w:rFonts w:ascii="Cambria Math" w:hAnsi="Cambria Math"/>
              </w:rPr>
              <m:t>θ</m:t>
            </m:r>
          </m:e>
          <m:sub>
            <m:r>
              <w:rPr>
                <w:rFonts w:ascii="Cambria Math" w:hAnsi="Cambria Math"/>
              </w:rPr>
              <m:t>v-eff</m:t>
            </m:r>
          </m:sub>
        </m:sSub>
        <m:r>
          <w:rPr>
            <w:rFonts w:ascii="Cambria Math" w:hAnsi="Cambria Math"/>
          </w:rPr>
          <m:t>=</m:t>
        </m:r>
        <m:sSub>
          <m:sSubPr>
            <m:ctrlPr>
              <w:ins w:id="585" w:author="Joseph B. Olson" w:date="2025-10-24T15:10:00Z" w16du:dateUtc="2025-10-24T21:10:00Z">
                <w:rPr>
                  <w:rFonts w:ascii="Cambria Math" w:hAnsi="Cambria Math"/>
                  <w:i/>
                </w:rPr>
              </w:ins>
            </m:ctrlPr>
          </m:sSubPr>
          <m:e>
            <m:r>
              <w:rPr>
                <w:rFonts w:ascii="Cambria Math" w:hAnsi="Cambria Math"/>
              </w:rPr>
              <m:t>β</m:t>
            </m:r>
          </m:e>
          <m:sub>
            <m:r>
              <w:rPr>
                <w:rFonts w:ascii="Cambria Math" w:hAnsi="Cambria Math"/>
              </w:rPr>
              <m:t>θ</m:t>
            </m:r>
          </m:sub>
        </m:sSub>
        <m:sSub>
          <m:sSubPr>
            <m:ctrlPr>
              <w:ins w:id="586" w:author="Joseph B. Olson" w:date="2025-10-24T15:10:00Z" w16du:dateUtc="2025-10-24T21:10:00Z">
                <w:rPr>
                  <w:rFonts w:ascii="Cambria Math" w:hAnsi="Cambria Math"/>
                  <w:i/>
                </w:rPr>
              </w:ins>
            </m:ctrlPr>
          </m:sSubPr>
          <m:e>
            <m:r>
              <w:rPr>
                <w:rFonts w:ascii="Cambria Math" w:hAnsi="Cambria Math"/>
              </w:rPr>
              <m:t>θ</m:t>
            </m:r>
          </m:e>
          <m:sub>
            <m:r>
              <w:rPr>
                <w:rFonts w:ascii="Cambria Math" w:hAnsi="Cambria Math"/>
              </w:rPr>
              <m:t>li</m:t>
            </m:r>
          </m:sub>
        </m:sSub>
        <m:r>
          <w:rPr>
            <w:rFonts w:ascii="Cambria Math" w:hAnsi="Cambria Math"/>
          </w:rPr>
          <m:t>+</m:t>
        </m:r>
        <m:sSub>
          <m:sSubPr>
            <m:ctrlPr>
              <w:ins w:id="587" w:author="Joseph B. Olson" w:date="2025-10-24T15:10:00Z" w16du:dateUtc="2025-10-24T21:10:00Z">
                <w:rPr>
                  <w:rFonts w:ascii="Cambria Math" w:hAnsi="Cambria Math"/>
                  <w:i/>
                </w:rPr>
              </w:ins>
            </m:ctrlPr>
          </m:sSubPr>
          <m:e>
            <m:r>
              <w:rPr>
                <w:rFonts w:ascii="Cambria Math" w:hAnsi="Cambria Math"/>
              </w:rPr>
              <m:t>β</m:t>
            </m:r>
          </m:e>
          <m:sub>
            <m:r>
              <w:rPr>
                <w:rFonts w:ascii="Cambria Math" w:hAnsi="Cambria Math"/>
              </w:rPr>
              <m:t>q</m:t>
            </m:r>
          </m:sub>
        </m:sSub>
        <m:sSub>
          <m:sSubPr>
            <m:ctrlPr>
              <w:ins w:id="588" w:author="Joseph B. Olson" w:date="2025-10-24T15:10:00Z" w16du:dateUtc="2025-10-24T21:10:00Z">
                <w:rPr>
                  <w:rFonts w:ascii="Cambria Math" w:hAnsi="Cambria Math"/>
                  <w:i/>
                </w:rPr>
              </w:ins>
            </m:ctrlPr>
          </m:sSubPr>
          <m:e>
            <m:r>
              <w:rPr>
                <w:rFonts w:ascii="Cambria Math" w:hAnsi="Cambria Math"/>
              </w:rPr>
              <m:t>q</m:t>
            </m:r>
          </m:e>
          <m:sub>
            <m:r>
              <w:rPr>
                <w:rFonts w:ascii="Cambria Math" w:hAnsi="Cambria Math"/>
              </w:rPr>
              <m:t>t</m:t>
            </m:r>
          </m:sub>
        </m:sSub>
      </m:oMath>
      <w:r w:rsidR="007571DE">
        <w:t>.</w:t>
      </w:r>
      <w:r>
        <w:tab/>
      </w:r>
      <w:r>
        <w:tab/>
      </w:r>
      <w:r>
        <w:tab/>
      </w:r>
      <w:r w:rsidR="00113918">
        <w:tab/>
      </w:r>
      <w:r w:rsidR="00113918">
        <w:tab/>
      </w:r>
      <w:r>
        <w:tab/>
        <w:t>(</w:t>
      </w:r>
      <w:r w:rsidR="00E8225B">
        <w:t>6</w:t>
      </w:r>
      <w:r w:rsidR="00A14B6F">
        <w:t>3</w:t>
      </w:r>
      <w:r>
        <w:t>)</w:t>
      </w:r>
    </w:p>
    <w:p w14:paraId="335DC2FE" w14:textId="77777777" w:rsidR="004B3900" w:rsidRDefault="004B3900" w:rsidP="00081743">
      <w:pPr>
        <w:jc w:val="both"/>
      </w:pPr>
    </w:p>
    <w:p w14:paraId="35C138DB" w14:textId="50B46399" w:rsidR="00113918" w:rsidRDefault="007571DE" w:rsidP="00081743">
      <w:pPr>
        <w:jc w:val="both"/>
      </w:pPr>
      <w:r>
        <w:t xml:space="preserve">This </w:t>
      </w:r>
      <w:r w:rsidRPr="007571DE">
        <w:rPr>
          <w:i/>
          <w:iCs/>
        </w:rPr>
        <w:t>effective</w:t>
      </w:r>
      <w:r>
        <w:t xml:space="preserve"> </w:t>
      </w:r>
      <m:oMath>
        <m:sSub>
          <m:sSubPr>
            <m:ctrlPr>
              <w:ins w:id="589" w:author="Joseph B. Olson" w:date="2025-10-24T15:10:00Z" w16du:dateUtc="2025-10-24T21:10:00Z">
                <w:rPr>
                  <w:rFonts w:ascii="Cambria Math" w:hAnsi="Cambria Math"/>
                  <w:i/>
                </w:rPr>
              </w:ins>
            </m:ctrlPr>
          </m:sSubPr>
          <m:e>
            <m:r>
              <w:rPr>
                <w:rFonts w:ascii="Cambria Math" w:hAnsi="Cambria Math"/>
              </w:rPr>
              <m:t>θ</m:t>
            </m:r>
          </m:e>
          <m:sub>
            <m:r>
              <w:rPr>
                <w:rFonts w:ascii="Cambria Math" w:hAnsi="Cambria Math"/>
              </w:rPr>
              <m:t>v</m:t>
            </m:r>
          </m:sub>
        </m:sSub>
      </m:oMath>
      <w:r w:rsidR="00113918">
        <w:t xml:space="preserve"> is then used in the calculation of the Brunt-V</w:t>
      </w:r>
      <w:r w:rsidR="00C0281A">
        <w:t>ä</w:t>
      </w:r>
      <w:r w:rsidR="00113918">
        <w:t>is</w:t>
      </w:r>
      <w:r w:rsidR="00C0281A">
        <w:t>ä</w:t>
      </w:r>
      <w:r w:rsidR="00113918">
        <w:t>l</w:t>
      </w:r>
      <w:r w:rsidR="00C0281A">
        <w:t>ä</w:t>
      </w:r>
      <w:r w:rsidR="00113918">
        <w:t xml:space="preserve"> frequency and the Richardson number</w:t>
      </w:r>
      <w:r>
        <w:t>, which b</w:t>
      </w:r>
      <w:r w:rsidR="00113918">
        <w:t>oth play a central role in regulating the behavior of the MYNN-EDMF.</w:t>
      </w:r>
    </w:p>
    <w:p w14:paraId="2957E9B8" w14:textId="611B28DD" w:rsidR="00081743" w:rsidRPr="00D43831" w:rsidRDefault="00081743" w:rsidP="004F75E1">
      <w:pPr>
        <w:jc w:val="both"/>
        <w:rPr>
          <w:iCs/>
        </w:rPr>
      </w:pPr>
    </w:p>
    <w:p w14:paraId="3D35FCC1" w14:textId="77777777" w:rsidR="001444B7" w:rsidRDefault="001444B7" w:rsidP="004F75E1">
      <w:pPr>
        <w:jc w:val="both"/>
      </w:pPr>
    </w:p>
    <w:p w14:paraId="76955F6A" w14:textId="0C09DF55" w:rsidR="001444B7" w:rsidRDefault="001444B7" w:rsidP="004F75E1">
      <w:pPr>
        <w:jc w:val="both"/>
      </w:pPr>
      <w:r>
        <w:t>i</w:t>
      </w:r>
      <w:r w:rsidR="00E82FF8">
        <w:t>i</w:t>
      </w:r>
      <w:r>
        <w:t xml:space="preserve">. Modified O’Gorman (2011) form: </w:t>
      </w:r>
      <w:proofErr w:type="spellStart"/>
      <w:r>
        <w:rPr>
          <w:i/>
        </w:rPr>
        <w:t>bl_mynn_</w:t>
      </w:r>
      <w:proofErr w:type="gramStart"/>
      <w:r>
        <w:rPr>
          <w:i/>
        </w:rPr>
        <w:t>ess</w:t>
      </w:r>
      <w:proofErr w:type="spellEnd"/>
      <w:r>
        <w:t xml:space="preserve">  =</w:t>
      </w:r>
      <w:proofErr w:type="gramEnd"/>
      <w:r>
        <w:t xml:space="preserve"> 1 (default):</w:t>
      </w:r>
    </w:p>
    <w:p w14:paraId="0212B7B4" w14:textId="77777777" w:rsidR="005C5A21" w:rsidRDefault="005C5A21" w:rsidP="004F75E1">
      <w:pPr>
        <w:jc w:val="both"/>
      </w:pPr>
    </w:p>
    <w:p w14:paraId="0B71202B" w14:textId="342ED0F9" w:rsidR="004B3900" w:rsidRDefault="0065168A" w:rsidP="003B2C84">
      <w:pPr>
        <w:textAlignment w:val="baseline"/>
        <w:rPr>
          <w:color w:val="000000" w:themeColor="text1"/>
        </w:rPr>
      </w:pPr>
      <w:r w:rsidRPr="0065168A">
        <w:rPr>
          <w:color w:val="000000" w:themeColor="text1"/>
        </w:rPr>
        <w:t>This approach destabilizes the lapse rate in grid cells with both turbulence</w:t>
      </w:r>
      <w:r>
        <w:rPr>
          <w:color w:val="000000" w:themeColor="text1"/>
        </w:rPr>
        <w:t xml:space="preserve"> (local </w:t>
      </w:r>
      <w:r w:rsidR="00EC5AF9">
        <w:rPr>
          <w:color w:val="000000" w:themeColor="text1"/>
        </w:rPr>
        <w:t xml:space="preserve">turbulence </w:t>
      </w:r>
      <w:r>
        <w:rPr>
          <w:color w:val="000000" w:themeColor="text1"/>
        </w:rPr>
        <w:t>or nonlocal</w:t>
      </w:r>
      <w:r w:rsidR="00EC5AF9">
        <w:rPr>
          <w:color w:val="000000" w:themeColor="text1"/>
        </w:rPr>
        <w:t xml:space="preserve"> mass-flux transport</w:t>
      </w:r>
      <w:r>
        <w:rPr>
          <w:color w:val="000000" w:themeColor="text1"/>
        </w:rPr>
        <w:t>)</w:t>
      </w:r>
      <w:r w:rsidRPr="0065168A">
        <w:rPr>
          <w:color w:val="000000" w:themeColor="text1"/>
        </w:rPr>
        <w:t xml:space="preserve"> and clouds by adding a negative adjustment proportional to the </w:t>
      </w:r>
      <w:r>
        <w:rPr>
          <w:color w:val="000000" w:themeColor="text1"/>
        </w:rPr>
        <w:t xml:space="preserve">vertical gradient of the </w:t>
      </w:r>
      <w:r w:rsidRPr="0065168A">
        <w:rPr>
          <w:color w:val="000000" w:themeColor="text1"/>
        </w:rPr>
        <w:t>saturated equivalent potential temperature (</w:t>
      </w:r>
      <w:r w:rsidRPr="0065168A">
        <w:rPr>
          <w:rFonts w:ascii="Cambria Math" w:hAnsi="Cambria Math" w:cs="Cambria Math"/>
          <w:color w:val="000000" w:themeColor="text1"/>
        </w:rPr>
        <w:t>𝜃</w:t>
      </w:r>
      <w:r w:rsidRPr="0065168A">
        <w:rPr>
          <w:color w:val="000000" w:themeColor="text1"/>
          <w:vertAlign w:val="subscript"/>
        </w:rPr>
        <w:t>es</w:t>
      </w:r>
      <w:r w:rsidRPr="0065168A">
        <w:rPr>
          <w:color w:val="000000" w:themeColor="text1"/>
        </w:rPr>
        <w:t xml:space="preserve">), the </w:t>
      </w:r>
      <w:r w:rsidR="00EC5AF9">
        <w:rPr>
          <w:color w:val="000000" w:themeColor="text1"/>
        </w:rPr>
        <w:t>parameterized</w:t>
      </w:r>
      <w:r w:rsidRPr="0065168A">
        <w:rPr>
          <w:color w:val="000000" w:themeColor="text1"/>
        </w:rPr>
        <w:t xml:space="preserve"> turbulence</w:t>
      </w:r>
      <w:r w:rsidR="00872093">
        <w:rPr>
          <w:color w:val="000000" w:themeColor="text1"/>
        </w:rPr>
        <w:t xml:space="preserve"> (TKE and </w:t>
      </w:r>
      <w:r w:rsidR="00872093" w:rsidRPr="00872093">
        <w:rPr>
          <w:i/>
          <w:iCs/>
          <w:color w:val="000000" w:themeColor="text1"/>
        </w:rPr>
        <w:t>M</w:t>
      </w:r>
      <w:r w:rsidR="00872093">
        <w:rPr>
          <w:color w:val="000000" w:themeColor="text1"/>
        </w:rPr>
        <w:t>),</w:t>
      </w:r>
      <w:r w:rsidR="00872093" w:rsidRPr="0065168A">
        <w:rPr>
          <w:color w:val="000000" w:themeColor="text1"/>
        </w:rPr>
        <w:t xml:space="preserve"> </w:t>
      </w:r>
      <w:r w:rsidRPr="0065168A">
        <w:rPr>
          <w:color w:val="000000" w:themeColor="text1"/>
        </w:rPr>
        <w:t>and cloud fraction</w:t>
      </w:r>
      <w:r w:rsidR="00872093">
        <w:rPr>
          <w:color w:val="000000" w:themeColor="text1"/>
        </w:rPr>
        <w:t xml:space="preserve"> </w:t>
      </w:r>
      <w:r w:rsidRPr="0065168A">
        <w:rPr>
          <w:color w:val="000000" w:themeColor="text1"/>
        </w:rPr>
        <w:t>(</w:t>
      </w:r>
      <w:proofErr w:type="spellStart"/>
      <w:r w:rsidR="00872093" w:rsidRPr="00EC5AF9">
        <w:rPr>
          <w:i/>
          <w:iCs/>
          <w:color w:val="000000" w:themeColor="text1"/>
        </w:rPr>
        <w:t>A</w:t>
      </w:r>
      <w:r w:rsidR="00872093" w:rsidRPr="00EC5AF9">
        <w:rPr>
          <w:i/>
          <w:iCs/>
          <w:color w:val="000000" w:themeColor="text1"/>
          <w:vertAlign w:val="subscript"/>
        </w:rPr>
        <w:t>cf</w:t>
      </w:r>
      <w:proofErr w:type="spellEnd"/>
      <w:r w:rsidRPr="0065168A">
        <w:rPr>
          <w:color w:val="000000" w:themeColor="text1"/>
        </w:rPr>
        <w:t>): </w:t>
      </w:r>
      <w:r w:rsidRPr="0065168A">
        <w:rPr>
          <w:color w:val="000000" w:themeColor="text1"/>
        </w:rPr>
        <w:br/>
      </w:r>
    </w:p>
    <w:p w14:paraId="221FB13E" w14:textId="3CF02990" w:rsidR="0065168A" w:rsidRPr="0065168A" w:rsidRDefault="0065168A" w:rsidP="003B2C84">
      <w:pPr>
        <w:textAlignment w:val="baseline"/>
        <w:rPr>
          <w:color w:val="000000" w:themeColor="text1"/>
        </w:rPr>
      </w:pPr>
      <w:r>
        <w:rPr>
          <w:color w:val="000000" w:themeColor="text1"/>
        </w:rPr>
        <w:tab/>
      </w:r>
      <w:r>
        <w:rPr>
          <w:color w:val="000000" w:themeColor="text1"/>
        </w:rPr>
        <w:tab/>
      </w:r>
      <m:oMath>
        <m:r>
          <w:rPr>
            <w:rFonts w:ascii="Cambria Math" w:hAnsi="Cambria Math"/>
            <w:color w:val="000000" w:themeColor="text1"/>
          </w:rPr>
          <m:t xml:space="preserve">      </m:t>
        </m:r>
        <m:sSub>
          <m:sSubPr>
            <m:ctrlPr>
              <w:ins w:id="590" w:author="Joseph B. Olson" w:date="2025-10-24T15:10:00Z" w16du:dateUtc="2025-10-24T21:10:00Z">
                <w:rPr>
                  <w:rFonts w:ascii="Cambria Math" w:hAnsi="Cambria Math"/>
                  <w:i/>
                  <w:color w:val="000000" w:themeColor="text1"/>
                </w:rPr>
              </w:ins>
            </m:ctrlPr>
          </m:sSubPr>
          <m:e>
            <m:d>
              <m:dPr>
                <m:ctrlPr>
                  <w:ins w:id="591" w:author="Joseph B. Olson" w:date="2025-10-24T15:10:00Z" w16du:dateUtc="2025-10-24T21:10:00Z">
                    <w:rPr>
                      <w:rFonts w:ascii="Cambria Math" w:hAnsi="Cambria Math"/>
                      <w:i/>
                      <w:color w:val="000000" w:themeColor="text1"/>
                    </w:rPr>
                  </w:ins>
                </m:ctrlPr>
              </m:dPr>
              <m:e>
                <m:f>
                  <m:fPr>
                    <m:ctrlPr>
                      <w:ins w:id="592" w:author="Joseph B. Olson" w:date="2025-10-24T15:10:00Z" w16du:dateUtc="2025-10-24T21:10:00Z">
                        <w:rPr>
                          <w:rFonts w:ascii="Cambria Math" w:hAnsi="Cambria Math"/>
                          <w:i/>
                          <w:color w:val="000000" w:themeColor="text1"/>
                        </w:rPr>
                      </w:ins>
                    </m:ctrlPr>
                  </m:fPr>
                  <m:num>
                    <m:r>
                      <w:rPr>
                        <w:rFonts w:ascii="Cambria Math" w:hAnsi="Cambria Math"/>
                        <w:color w:val="000000" w:themeColor="text1"/>
                      </w:rPr>
                      <m:t>∂</m:t>
                    </m:r>
                    <m:sSub>
                      <m:sSubPr>
                        <m:ctrlPr>
                          <w:ins w:id="593"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v</m:t>
                        </m:r>
                      </m:sub>
                    </m:sSub>
                  </m:num>
                  <m:den>
                    <m:r>
                      <w:rPr>
                        <w:rFonts w:ascii="Cambria Math" w:hAnsi="Cambria Math"/>
                        <w:color w:val="000000" w:themeColor="text1"/>
                      </w:rPr>
                      <m:t>∂z</m:t>
                    </m:r>
                  </m:den>
                </m:f>
              </m:e>
            </m:d>
          </m:e>
          <m:sub>
            <m:r>
              <w:rPr>
                <w:rFonts w:ascii="Cambria Math" w:hAnsi="Cambria Math"/>
                <w:color w:val="000000" w:themeColor="text1"/>
              </w:rPr>
              <m:t>eff</m:t>
            </m:r>
          </m:sub>
        </m:sSub>
        <m:r>
          <w:rPr>
            <w:rFonts w:ascii="Cambria Math" w:hAnsi="Cambria Math"/>
            <w:color w:val="000000" w:themeColor="text1"/>
          </w:rPr>
          <m:t>=</m:t>
        </m:r>
        <m:f>
          <m:fPr>
            <m:ctrlPr>
              <w:ins w:id="594" w:author="Joseph B. Olson" w:date="2025-10-24T15:10:00Z" w16du:dateUtc="2025-10-24T21:10:00Z">
                <w:rPr>
                  <w:rFonts w:ascii="Cambria Math" w:hAnsi="Cambria Math"/>
                  <w:i/>
                  <w:color w:val="000000" w:themeColor="text1"/>
                </w:rPr>
              </w:ins>
            </m:ctrlPr>
          </m:fPr>
          <m:num>
            <m:r>
              <w:rPr>
                <w:rFonts w:ascii="Cambria Math" w:hAnsi="Cambria Math"/>
                <w:color w:val="000000" w:themeColor="text1"/>
              </w:rPr>
              <m:t>∂</m:t>
            </m:r>
            <m:sSub>
              <m:sSubPr>
                <m:ctrlPr>
                  <w:ins w:id="595"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li</m:t>
                </m:r>
              </m:sub>
            </m:sSub>
          </m:num>
          <m:den>
            <m:r>
              <w:rPr>
                <w:rFonts w:ascii="Cambria Math" w:hAnsi="Cambria Math"/>
                <w:color w:val="000000" w:themeColor="text1"/>
              </w:rPr>
              <m:t>∂z</m:t>
            </m:r>
          </m:den>
        </m:f>
        <m:r>
          <w:rPr>
            <w:rFonts w:ascii="Cambria Math" w:hAnsi="Cambria Math"/>
            <w:color w:val="000000" w:themeColor="text1"/>
          </w:rPr>
          <m:t>+λ</m:t>
        </m:r>
        <m:f>
          <m:fPr>
            <m:ctrlPr>
              <w:ins w:id="596" w:author="Joseph B. Olson" w:date="2025-10-24T15:10:00Z" w16du:dateUtc="2025-10-24T21:10:00Z">
                <w:rPr>
                  <w:rFonts w:ascii="Cambria Math" w:hAnsi="Cambria Math"/>
                  <w:i/>
                  <w:color w:val="000000" w:themeColor="text1"/>
                </w:rPr>
              </w:ins>
            </m:ctrlPr>
          </m:fPr>
          <m:num>
            <m:r>
              <w:rPr>
                <w:rFonts w:ascii="Cambria Math" w:hAnsi="Cambria Math"/>
                <w:color w:val="000000" w:themeColor="text1"/>
              </w:rPr>
              <m:t>∂</m:t>
            </m:r>
            <m:sSub>
              <m:sSubPr>
                <m:ctrlPr>
                  <w:ins w:id="597" w:author="Joseph B. Olson" w:date="2025-10-24T15:10:00Z" w16du:dateUtc="2025-10-24T21:10:00Z">
                    <w:rPr>
                      <w:rFonts w:ascii="Cambria Math" w:hAnsi="Cambria Math"/>
                      <w:i/>
                      <w:color w:val="000000" w:themeColor="text1"/>
                    </w:rPr>
                  </w:ins>
                </m:ctrlPr>
              </m:sSubPr>
              <m:e>
                <m:r>
                  <w:rPr>
                    <w:rFonts w:ascii="Cambria Math" w:hAnsi="Cambria Math"/>
                    <w:color w:val="000000" w:themeColor="text1"/>
                  </w:rPr>
                  <m:t>θ</m:t>
                </m:r>
              </m:e>
              <m:sub>
                <m:r>
                  <w:rPr>
                    <w:rFonts w:ascii="Cambria Math" w:hAnsi="Cambria Math"/>
                    <w:color w:val="000000" w:themeColor="text1"/>
                  </w:rPr>
                  <m:t>es</m:t>
                </m:r>
              </m:sub>
            </m:sSub>
          </m:num>
          <m:den>
            <m:r>
              <w:rPr>
                <w:rFonts w:ascii="Cambria Math" w:hAnsi="Cambria Math"/>
                <w:color w:val="000000" w:themeColor="text1"/>
              </w:rPr>
              <m:t>∂z</m:t>
            </m:r>
          </m:den>
        </m:f>
      </m:oMath>
      <w:r>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6C35B0">
        <w:rPr>
          <w:color w:val="000000" w:themeColor="text1"/>
        </w:rPr>
        <w:tab/>
      </w:r>
      <w:r>
        <w:rPr>
          <w:color w:val="000000" w:themeColor="text1"/>
        </w:rPr>
        <w:t>(6</w:t>
      </w:r>
      <w:r w:rsidR="00A14B6F">
        <w:rPr>
          <w:color w:val="000000" w:themeColor="text1"/>
        </w:rPr>
        <w:t>4</w:t>
      </w:r>
      <w:r>
        <w:rPr>
          <w:color w:val="000000" w:themeColor="text1"/>
        </w:rPr>
        <w:t>)</w:t>
      </w:r>
    </w:p>
    <w:p w14:paraId="4425973C" w14:textId="77777777" w:rsidR="004B3900" w:rsidRDefault="004B3900" w:rsidP="007A787D">
      <w:pPr>
        <w:textAlignment w:val="baseline"/>
        <w:rPr>
          <w:color w:val="000000" w:themeColor="text1"/>
        </w:rPr>
      </w:pPr>
    </w:p>
    <w:p w14:paraId="570EBFC5" w14:textId="3AD461C5" w:rsidR="005C5A21" w:rsidRDefault="0065168A" w:rsidP="007A787D">
      <w:pPr>
        <w:textAlignment w:val="baseline"/>
        <w:rPr>
          <w:color w:val="000000" w:themeColor="text1"/>
        </w:rPr>
      </w:pPr>
      <w:r>
        <w:rPr>
          <w:color w:val="000000" w:themeColor="text1"/>
        </w:rPr>
        <w:t>w</w:t>
      </w:r>
      <w:r w:rsidRPr="0065168A">
        <w:rPr>
          <w:color w:val="000000" w:themeColor="text1"/>
        </w:rPr>
        <w:t xml:space="preserve">here the </w:t>
      </w:r>
      <w:r w:rsidR="00EC5AF9">
        <w:rPr>
          <w:color w:val="000000" w:themeColor="text1"/>
        </w:rPr>
        <w:t>second term on the r.h.s</w:t>
      </w:r>
      <w:r w:rsidR="00396A91">
        <w:rPr>
          <w:color w:val="000000" w:themeColor="text1"/>
        </w:rPr>
        <w:t>.</w:t>
      </w:r>
      <w:r w:rsidR="00EC5AF9">
        <w:rPr>
          <w:color w:val="000000" w:themeColor="text1"/>
        </w:rPr>
        <w:t xml:space="preserve"> is constrained to be nonpositive and the </w:t>
      </w:r>
      <w:r w:rsidRPr="0065168A">
        <w:rPr>
          <w:color w:val="000000" w:themeColor="text1"/>
        </w:rPr>
        <w:t xml:space="preserve">variable </w:t>
      </w:r>
      <w:r w:rsidRPr="0065168A">
        <w:rPr>
          <w:rFonts w:ascii="Cambria Math" w:hAnsi="Cambria Math" w:cs="Cambria Math"/>
          <w:color w:val="000000" w:themeColor="text1"/>
        </w:rPr>
        <w:t>𝜆</w:t>
      </w:r>
      <w:r w:rsidRPr="0065168A">
        <w:rPr>
          <w:color w:val="000000" w:themeColor="text1"/>
        </w:rPr>
        <w:t xml:space="preserve"> = C</w:t>
      </w:r>
      <w:r w:rsidRPr="0065168A">
        <w:rPr>
          <w:rFonts w:ascii="Cambria Math" w:hAnsi="Cambria Math" w:cs="Cambria Math"/>
          <w:color w:val="000000" w:themeColor="text1"/>
          <w:vertAlign w:val="subscript"/>
        </w:rPr>
        <w:t>𝜆</w:t>
      </w:r>
      <m:oMath>
        <m:r>
          <w:rPr>
            <w:rFonts w:ascii="Cambria Math" w:hAnsi="Cambria Math"/>
            <w:color w:val="000000" w:themeColor="text1"/>
          </w:rPr>
          <m:t>∙</m:t>
        </m:r>
      </m:oMath>
      <w:proofErr w:type="gramStart"/>
      <w:r w:rsidR="007A787D">
        <w:rPr>
          <w:i/>
          <w:iCs/>
          <w:color w:val="000000" w:themeColor="text1"/>
        </w:rPr>
        <w:t>m</w:t>
      </w:r>
      <w:r w:rsidRPr="0065168A">
        <w:rPr>
          <w:i/>
          <w:iCs/>
          <w:color w:val="000000" w:themeColor="text1"/>
        </w:rPr>
        <w:t>ax</w:t>
      </w:r>
      <w:r w:rsidRPr="0065168A">
        <w:rPr>
          <w:color w:val="000000" w:themeColor="text1"/>
        </w:rPr>
        <w:t>(</w:t>
      </w:r>
      <w:proofErr w:type="gramEnd"/>
      <w:r w:rsidRPr="0065168A">
        <w:rPr>
          <w:color w:val="000000" w:themeColor="text1"/>
        </w:rPr>
        <w:t>0.5</w:t>
      </w:r>
      <m:oMath>
        <m:r>
          <w:rPr>
            <w:rFonts w:ascii="Cambria Math" w:hAnsi="Cambria Math"/>
            <w:color w:val="000000" w:themeColor="text1"/>
          </w:rPr>
          <m:t>∙</m:t>
        </m:r>
      </m:oMath>
      <w:r w:rsidRPr="0065168A">
        <w:rPr>
          <w:color w:val="000000" w:themeColor="text1"/>
        </w:rPr>
        <w:t>TKE</w:t>
      </w:r>
      <w:r w:rsidR="006E4D72">
        <w:rPr>
          <w:color w:val="000000" w:themeColor="text1"/>
          <w:vertAlign w:val="superscript"/>
        </w:rPr>
        <w:t>−2</w:t>
      </w:r>
      <w:r w:rsidRPr="0065168A">
        <w:rPr>
          <w:color w:val="000000" w:themeColor="text1"/>
        </w:rPr>
        <w:t xml:space="preserve">, </w:t>
      </w:r>
      <w:r w:rsidRPr="0065168A">
        <w:rPr>
          <w:i/>
          <w:iCs/>
          <w:color w:val="000000" w:themeColor="text1"/>
        </w:rPr>
        <w:t>M</w:t>
      </w:r>
      <w:r w:rsidRPr="0065168A">
        <w:rPr>
          <w:color w:val="000000" w:themeColor="text1"/>
        </w:rPr>
        <w:t>)</w:t>
      </w:r>
      <m:oMath>
        <m:r>
          <w:rPr>
            <w:rFonts w:ascii="Cambria Math" w:hAnsi="Cambria Math"/>
            <w:color w:val="000000" w:themeColor="text1"/>
          </w:rPr>
          <m:t>∙</m:t>
        </m:r>
      </m:oMath>
      <w:r w:rsidR="00EC5AF9" w:rsidRPr="00EC5AF9">
        <w:rPr>
          <w:i/>
          <w:iCs/>
          <w:color w:val="000000" w:themeColor="text1"/>
        </w:rPr>
        <w:t>A</w:t>
      </w:r>
      <w:r w:rsidR="00EC5AF9" w:rsidRPr="00EC5AF9">
        <w:rPr>
          <w:i/>
          <w:iCs/>
          <w:color w:val="000000" w:themeColor="text1"/>
          <w:vertAlign w:val="subscript"/>
        </w:rPr>
        <w:t>cf</w:t>
      </w:r>
      <w:r w:rsidR="007A787D">
        <w:rPr>
          <w:color w:val="000000" w:themeColor="text1"/>
        </w:rPr>
        <w:t xml:space="preserve">. </w:t>
      </w:r>
      <w:r w:rsidRPr="0065168A">
        <w:rPr>
          <w:color w:val="000000" w:themeColor="text1"/>
        </w:rPr>
        <w:t>The coefficient C</w:t>
      </w:r>
      <w:r w:rsidRPr="0065168A">
        <w:rPr>
          <w:rFonts w:ascii="Cambria Math" w:hAnsi="Cambria Math" w:cs="Cambria Math"/>
          <w:color w:val="000000" w:themeColor="text1"/>
          <w:vertAlign w:val="subscript"/>
        </w:rPr>
        <w:t>𝜆</w:t>
      </w:r>
      <w:r w:rsidRPr="0065168A">
        <w:rPr>
          <w:color w:val="000000" w:themeColor="text1"/>
        </w:rPr>
        <w:t xml:space="preserve"> has units of s m</w:t>
      </w:r>
      <w:r w:rsidR="006E4D72">
        <w:rPr>
          <w:color w:val="000000" w:themeColor="text1"/>
          <w:vertAlign w:val="superscript"/>
        </w:rPr>
        <w:t>−1</w:t>
      </w:r>
      <w:r w:rsidRPr="0065168A">
        <w:rPr>
          <w:color w:val="000000" w:themeColor="text1"/>
        </w:rPr>
        <w:t xml:space="preserve"> (i.e., eddy timescale / </w:t>
      </w:r>
      <w:r w:rsidR="007A787D">
        <w:rPr>
          <w:color w:val="000000" w:themeColor="text1"/>
        </w:rPr>
        <w:t xml:space="preserve">PBL </w:t>
      </w:r>
      <w:r w:rsidRPr="0065168A">
        <w:rPr>
          <w:color w:val="000000" w:themeColor="text1"/>
        </w:rPr>
        <w:t xml:space="preserve">depth </w:t>
      </w:r>
      <w:r w:rsidRPr="0065168A">
        <w:rPr>
          <w:color w:val="000000" w:themeColor="text1"/>
        </w:rPr>
        <w:lastRenderedPageBreak/>
        <w:t>~ 1.8)</w:t>
      </w:r>
      <w:r w:rsidR="007A787D">
        <w:rPr>
          <w:color w:val="000000" w:themeColor="text1"/>
        </w:rPr>
        <w:t>. In the code,</w:t>
      </w:r>
      <w:r w:rsidRPr="0065168A">
        <w:rPr>
          <w:color w:val="000000" w:themeColor="text1"/>
        </w:rPr>
        <w:t xml:space="preserve"> </w:t>
      </w:r>
      <w:r w:rsidR="007A787D" w:rsidRPr="0065168A">
        <w:rPr>
          <w:color w:val="000000" w:themeColor="text1"/>
        </w:rPr>
        <w:t>C</w:t>
      </w:r>
      <w:r w:rsidR="007A787D" w:rsidRPr="0065168A">
        <w:rPr>
          <w:rFonts w:ascii="Cambria Math" w:hAnsi="Cambria Math" w:cs="Cambria Math"/>
          <w:color w:val="000000" w:themeColor="text1"/>
          <w:vertAlign w:val="subscript"/>
        </w:rPr>
        <w:t>𝜆</w:t>
      </w:r>
      <w:r w:rsidRPr="0065168A">
        <w:rPr>
          <w:color w:val="000000" w:themeColor="text1"/>
        </w:rPr>
        <w:t xml:space="preserve"> is adjustable for </w:t>
      </w:r>
      <w:r w:rsidR="00EC5AF9">
        <w:rPr>
          <w:color w:val="000000" w:themeColor="text1"/>
        </w:rPr>
        <w:t>differen</w:t>
      </w:r>
      <w:r w:rsidR="00396A91">
        <w:rPr>
          <w:color w:val="000000" w:themeColor="text1"/>
        </w:rPr>
        <w:t>t</w:t>
      </w:r>
      <w:r w:rsidR="00EC5AF9">
        <w:rPr>
          <w:color w:val="000000" w:themeColor="text1"/>
        </w:rPr>
        <w:t xml:space="preserve"> environments (</w:t>
      </w:r>
      <w:r w:rsidRPr="0065168A">
        <w:rPr>
          <w:color w:val="000000" w:themeColor="text1"/>
        </w:rPr>
        <w:t>land PBL</w:t>
      </w:r>
      <w:r w:rsidR="00EC5AF9">
        <w:rPr>
          <w:color w:val="000000" w:themeColor="text1"/>
        </w:rPr>
        <w:t xml:space="preserve">, </w:t>
      </w:r>
      <w:r w:rsidRPr="0065168A">
        <w:rPr>
          <w:color w:val="000000" w:themeColor="text1"/>
        </w:rPr>
        <w:t>marine PBL</w:t>
      </w:r>
      <w:r w:rsidR="00EC5AF9">
        <w:rPr>
          <w:color w:val="000000" w:themeColor="text1"/>
        </w:rPr>
        <w:t xml:space="preserve">, and </w:t>
      </w:r>
      <w:r w:rsidRPr="0065168A">
        <w:rPr>
          <w:color w:val="000000" w:themeColor="text1"/>
        </w:rPr>
        <w:t>free troposphere</w:t>
      </w:r>
      <w:r w:rsidR="00EC5AF9">
        <w:rPr>
          <w:color w:val="000000" w:themeColor="text1"/>
        </w:rPr>
        <w:t>)</w:t>
      </w:r>
      <w:r w:rsidRPr="0065168A">
        <w:rPr>
          <w:color w:val="000000" w:themeColor="text1"/>
        </w:rPr>
        <w:t>.</w:t>
      </w:r>
      <w:r w:rsidR="007A787D">
        <w:rPr>
          <w:color w:val="000000" w:themeColor="text1"/>
        </w:rPr>
        <w:t xml:space="preserve"> Also, </w:t>
      </w:r>
      <w:r w:rsidR="009C3136">
        <w:rPr>
          <w:color w:val="000000" w:themeColor="text1"/>
        </w:rPr>
        <w:t xml:space="preserve">some </w:t>
      </w:r>
      <w:r w:rsidR="00244385">
        <w:rPr>
          <w:color w:val="000000" w:themeColor="text1"/>
        </w:rPr>
        <w:t>marine</w:t>
      </w:r>
      <w:r w:rsidR="009C3136">
        <w:rPr>
          <w:color w:val="000000" w:themeColor="text1"/>
        </w:rPr>
        <w:t xml:space="preserve"> cyclone</w:t>
      </w:r>
      <w:r w:rsidR="007A787D">
        <w:rPr>
          <w:color w:val="000000" w:themeColor="text1"/>
        </w:rPr>
        <w:t xml:space="preserve">-awareness has been added, which tapers </w:t>
      </w:r>
      <w:r w:rsidR="007A787D" w:rsidRPr="0065168A">
        <w:rPr>
          <w:color w:val="000000" w:themeColor="text1"/>
        </w:rPr>
        <w:t>C</w:t>
      </w:r>
      <w:r w:rsidR="007A787D" w:rsidRPr="0065168A">
        <w:rPr>
          <w:rFonts w:ascii="Cambria Math" w:hAnsi="Cambria Math" w:cs="Cambria Math"/>
          <w:color w:val="000000" w:themeColor="text1"/>
          <w:vertAlign w:val="subscript"/>
        </w:rPr>
        <w:t>𝜆</w:t>
      </w:r>
      <w:r w:rsidR="007A787D">
        <w:rPr>
          <w:color w:val="000000" w:themeColor="text1"/>
        </w:rPr>
        <w:t xml:space="preserve"> to zero at high wind speeds within the marine PBL.</w:t>
      </w:r>
    </w:p>
    <w:p w14:paraId="168368C8" w14:textId="77777777" w:rsidR="007A787D" w:rsidRDefault="007A787D" w:rsidP="007A787D">
      <w:pPr>
        <w:textAlignment w:val="baseline"/>
        <w:rPr>
          <w:color w:val="000000" w:themeColor="text1"/>
        </w:rPr>
      </w:pPr>
    </w:p>
    <w:p w14:paraId="17121968" w14:textId="70ACC7C2" w:rsidR="007A787D" w:rsidRPr="0065168A" w:rsidRDefault="007A787D" w:rsidP="007A787D">
      <w:pPr>
        <w:textAlignment w:val="baseline"/>
        <w:rPr>
          <w:color w:val="000000" w:themeColor="text1"/>
        </w:rPr>
      </w:pPr>
      <w:r>
        <w:rPr>
          <w:color w:val="000000" w:themeColor="text1"/>
        </w:rPr>
        <w:t xml:space="preserve">By using the saturated equivalent potential temperature, </w:t>
      </w:r>
      <w:proofErr w:type="spellStart"/>
      <w:r>
        <w:rPr>
          <w:i/>
        </w:rPr>
        <w:t>θ</w:t>
      </w:r>
      <w:r>
        <w:rPr>
          <w:i/>
          <w:vertAlign w:val="subscript"/>
        </w:rPr>
        <w:t>es</w:t>
      </w:r>
      <w:proofErr w:type="spellEnd"/>
      <w:r>
        <w:rPr>
          <w:iCs/>
        </w:rPr>
        <w:t xml:space="preserve">, </w:t>
      </w:r>
      <w:r w:rsidR="00EC5AF9">
        <w:rPr>
          <w:iCs/>
        </w:rPr>
        <w:t xml:space="preserve">which generally has a more negative lapse rate in the </w:t>
      </w:r>
      <w:r w:rsidR="00442A37">
        <w:rPr>
          <w:iCs/>
        </w:rPr>
        <w:t>t</w:t>
      </w:r>
      <w:r w:rsidR="00EC5AF9">
        <w:rPr>
          <w:iCs/>
        </w:rPr>
        <w:t xml:space="preserve">ropics (especially below 700 </w:t>
      </w:r>
      <w:r w:rsidR="005D24F2">
        <w:rPr>
          <w:iCs/>
        </w:rPr>
        <w:t>hPa</w:t>
      </w:r>
      <w:r w:rsidR="00EC5AF9">
        <w:rPr>
          <w:iCs/>
        </w:rPr>
        <w:t xml:space="preserve">), </w:t>
      </w:r>
      <w:r>
        <w:rPr>
          <w:iCs/>
        </w:rPr>
        <w:t>this algorithm</w:t>
      </w:r>
      <w:r w:rsidR="0078259A">
        <w:rPr>
          <w:iCs/>
        </w:rPr>
        <w:t xml:space="preserve"> </w:t>
      </w:r>
      <w:r w:rsidR="00F7038C">
        <w:rPr>
          <w:iCs/>
        </w:rPr>
        <w:t>is most impactful in</w:t>
      </w:r>
      <w:r>
        <w:rPr>
          <w:iCs/>
        </w:rPr>
        <w:t xml:space="preserve"> destabiliz</w:t>
      </w:r>
      <w:r w:rsidR="00F7038C">
        <w:rPr>
          <w:iCs/>
        </w:rPr>
        <w:t>ing</w:t>
      </w:r>
      <w:r>
        <w:rPr>
          <w:iCs/>
        </w:rPr>
        <w:t xml:space="preserve"> </w:t>
      </w:r>
      <w:r w:rsidR="00EC5AF9">
        <w:rPr>
          <w:iCs/>
        </w:rPr>
        <w:t xml:space="preserve">partially </w:t>
      </w:r>
      <w:r>
        <w:rPr>
          <w:iCs/>
        </w:rPr>
        <w:t>saturate</w:t>
      </w:r>
      <w:r w:rsidR="00EC5AF9">
        <w:rPr>
          <w:iCs/>
        </w:rPr>
        <w:t>d</w:t>
      </w:r>
      <w:r>
        <w:rPr>
          <w:iCs/>
        </w:rPr>
        <w:t xml:space="preserve"> </w:t>
      </w:r>
      <w:r w:rsidR="00F7038C">
        <w:rPr>
          <w:iCs/>
        </w:rPr>
        <w:t xml:space="preserve">layers </w:t>
      </w:r>
      <w:r>
        <w:rPr>
          <w:iCs/>
        </w:rPr>
        <w:t xml:space="preserve">in the </w:t>
      </w:r>
      <w:r w:rsidR="00442A37">
        <w:rPr>
          <w:iCs/>
        </w:rPr>
        <w:t>t</w:t>
      </w:r>
      <w:r>
        <w:rPr>
          <w:iCs/>
        </w:rPr>
        <w:t>ropics compared to the mid-latitudes and even less so at the poles</w:t>
      </w:r>
      <w:r w:rsidR="0078259A">
        <w:rPr>
          <w:iCs/>
        </w:rPr>
        <w:t xml:space="preserve"> (O’Gorman 2011). The biggest departure from O’Gorman (2011) is the </w:t>
      </w:r>
      <w:r w:rsidR="0078259A" w:rsidRPr="00246D73">
        <w:rPr>
          <w:iCs/>
        </w:rPr>
        <w:t xml:space="preserve">variable </w:t>
      </w:r>
      <w:r w:rsidR="0078259A" w:rsidRPr="0065168A">
        <w:rPr>
          <w:rFonts w:ascii="Cambria Math" w:hAnsi="Cambria Math" w:cs="Cambria Math"/>
          <w:color w:val="000000" w:themeColor="text1"/>
        </w:rPr>
        <w:t>𝜆</w:t>
      </w:r>
      <w:r w:rsidR="0078259A">
        <w:rPr>
          <w:iCs/>
        </w:rPr>
        <w:t>, which was changed to better fit the design of the MYNN-EDMF.</w:t>
      </w:r>
    </w:p>
    <w:p w14:paraId="735E55CE" w14:textId="32C0E1DE" w:rsidR="00C67FE2" w:rsidRPr="004F75E1" w:rsidRDefault="00C67FE2" w:rsidP="004F75E1">
      <w:pPr>
        <w:jc w:val="both"/>
        <w:rPr>
          <w:rFonts w:ascii="Times" w:hAnsi="Times"/>
        </w:rPr>
      </w:pPr>
    </w:p>
    <w:p w14:paraId="050EBE2B" w14:textId="77777777" w:rsidR="00C67FE2" w:rsidRPr="00BD680E" w:rsidRDefault="000C55C7" w:rsidP="00BD680E">
      <w:pPr>
        <w:pStyle w:val="Heading1"/>
      </w:pPr>
      <w:bookmarkStart w:id="598" w:name="_Toc212199968"/>
      <w:r w:rsidRPr="00BD680E">
        <w:t>6. Communication with Other Model Components</w:t>
      </w:r>
      <w:bookmarkEnd w:id="598"/>
    </w:p>
    <w:p w14:paraId="21A234B1" w14:textId="77777777" w:rsidR="00C67FE2" w:rsidRDefault="00C67FE2" w:rsidP="004F75E1">
      <w:pPr>
        <w:jc w:val="both"/>
        <w:rPr>
          <w:b/>
        </w:rPr>
      </w:pPr>
    </w:p>
    <w:p w14:paraId="66CC1F33" w14:textId="77777777" w:rsidR="00C67FE2" w:rsidRPr="00BD680E" w:rsidRDefault="000C55C7" w:rsidP="00BD680E">
      <w:pPr>
        <w:pStyle w:val="Heading2"/>
      </w:pPr>
      <w:bookmarkStart w:id="599" w:name="_Toc212199969"/>
      <w:r w:rsidRPr="00BD680E">
        <w:t>6.1 Radiation Scheme</w:t>
      </w:r>
      <w:bookmarkEnd w:id="599"/>
    </w:p>
    <w:p w14:paraId="3FD5CA82" w14:textId="77777777" w:rsidR="00C67FE2" w:rsidRDefault="00C67FE2" w:rsidP="004F75E1">
      <w:pPr>
        <w:ind w:left="720"/>
        <w:jc w:val="both"/>
      </w:pPr>
    </w:p>
    <w:p w14:paraId="31067050" w14:textId="17160D9C" w:rsidR="00652903" w:rsidRDefault="000C55C7" w:rsidP="004F75E1">
      <w:pPr>
        <w:jc w:val="both"/>
      </w:pPr>
      <w:r>
        <w:t xml:space="preserve">The SGS clouds produced by the MYNN-EDMF (section </w:t>
      </w:r>
      <w:r w:rsidR="007B6982">
        <w:t>5</w:t>
      </w:r>
      <w:r>
        <w:t xml:space="preserve">) are coupled to the longwave and shortwave radiation schemes </w:t>
      </w:r>
      <w:r w:rsidR="000C50A1">
        <w:t xml:space="preserve">when certain </w:t>
      </w:r>
      <w:r w:rsidR="00652903">
        <w:t xml:space="preserve">model-dependent </w:t>
      </w:r>
      <w:r w:rsidR="000C50A1">
        <w:t xml:space="preserve">namelist settings are </w:t>
      </w:r>
      <w:r w:rsidR="00652903">
        <w:t>enabled</w:t>
      </w:r>
      <w:r w:rsidR="000C50A1">
        <w:t xml:space="preserve">. </w:t>
      </w:r>
      <w:r w:rsidR="00652903">
        <w:t>F</w:t>
      </w:r>
      <w:r w:rsidR="000C50A1">
        <w:t xml:space="preserve">or WRF and CCPP, the </w:t>
      </w:r>
      <w:r>
        <w:t xml:space="preserve">parameter </w:t>
      </w:r>
      <w:proofErr w:type="spellStart"/>
      <w:r>
        <w:rPr>
          <w:i/>
        </w:rPr>
        <w:t>icloud_bl</w:t>
      </w:r>
      <w:proofErr w:type="spellEnd"/>
      <w:r>
        <w:t xml:space="preserve"> is set to </w:t>
      </w:r>
      <w:r w:rsidRPr="009C50D2">
        <w:rPr>
          <w:color w:val="000000" w:themeColor="text1"/>
        </w:rPr>
        <w:t>1</w:t>
      </w:r>
      <w:r w:rsidR="000C50A1">
        <w:rPr>
          <w:color w:val="000000" w:themeColor="text1"/>
        </w:rPr>
        <w:t xml:space="preserve">, while in </w:t>
      </w:r>
      <w:r w:rsidR="007B6982" w:rsidRPr="009C50D2">
        <w:rPr>
          <w:color w:val="000000" w:themeColor="text1"/>
        </w:rPr>
        <w:t xml:space="preserve">MPAS, </w:t>
      </w:r>
      <w:r w:rsidR="009C50D2" w:rsidRPr="009C50D2">
        <w:rPr>
          <w:color w:val="000000" w:themeColor="text1"/>
        </w:rPr>
        <w:t>the namelist flag</w:t>
      </w:r>
      <w:r w:rsidR="009F69DD" w:rsidRPr="009C50D2">
        <w:rPr>
          <w:color w:val="000000" w:themeColor="text1"/>
        </w:rPr>
        <w:t xml:space="preserve"> </w:t>
      </w:r>
      <w:proofErr w:type="spellStart"/>
      <w:r w:rsidR="009F69DD" w:rsidRPr="009C50D2">
        <w:rPr>
          <w:rFonts w:eastAsia="Arial"/>
          <w:i/>
          <w:iCs/>
          <w:color w:val="000000" w:themeColor="text1"/>
        </w:rPr>
        <w:t>config_radt_cld_scheme</w:t>
      </w:r>
      <w:proofErr w:type="spellEnd"/>
      <w:r w:rsidR="009F69DD" w:rsidRPr="009C50D2">
        <w:rPr>
          <w:color w:val="000000" w:themeColor="text1"/>
        </w:rPr>
        <w:t xml:space="preserve"> </w:t>
      </w:r>
      <w:r w:rsidR="000C50A1">
        <w:rPr>
          <w:color w:val="000000" w:themeColor="text1"/>
        </w:rPr>
        <w:t xml:space="preserve">is set </w:t>
      </w:r>
      <w:r w:rsidR="009F69DD" w:rsidRPr="009C50D2">
        <w:rPr>
          <w:color w:val="000000" w:themeColor="text1"/>
        </w:rPr>
        <w:t xml:space="preserve">to </w:t>
      </w:r>
      <w:r w:rsidR="009C50D2">
        <w:rPr>
          <w:color w:val="000000" w:themeColor="text1"/>
        </w:rPr>
        <w:t>“</w:t>
      </w:r>
      <w:proofErr w:type="spellStart"/>
      <w:r w:rsidR="009F69DD" w:rsidRPr="009C50D2">
        <w:rPr>
          <w:rFonts w:eastAsia="Arial"/>
          <w:color w:val="000000" w:themeColor="text1"/>
        </w:rPr>
        <w:t>cld_fraction_mynn</w:t>
      </w:r>
      <w:proofErr w:type="spellEnd"/>
      <w:r w:rsidR="009C50D2">
        <w:rPr>
          <w:rFonts w:eastAsia="Arial"/>
          <w:color w:val="000000" w:themeColor="text1"/>
        </w:rPr>
        <w:t>”</w:t>
      </w:r>
      <w:r w:rsidRPr="009C50D2">
        <w:rPr>
          <w:color w:val="000000" w:themeColor="text1"/>
        </w:rPr>
        <w:t xml:space="preserve">. </w:t>
      </w:r>
      <w:r w:rsidR="000C50A1">
        <w:t>When these settings are active</w:t>
      </w:r>
      <w:r>
        <w:t xml:space="preserve">, the SGS cloud fraction, </w:t>
      </w:r>
      <w:r>
        <w:rPr>
          <w:i/>
        </w:rPr>
        <w:t>CLDFRA_BL</w:t>
      </w:r>
      <w:r>
        <w:t>, and the SGS cloud</w:t>
      </w:r>
      <w:r w:rsidR="009C50D2">
        <w:t xml:space="preserve"> </w:t>
      </w:r>
      <w:r>
        <w:t>mixing ratio</w:t>
      </w:r>
      <w:r w:rsidR="00811E19">
        <w:t>s for water and ice</w:t>
      </w:r>
      <w:r>
        <w:t xml:space="preserve">, </w:t>
      </w:r>
      <w:r>
        <w:rPr>
          <w:i/>
        </w:rPr>
        <w:t>QC_BL</w:t>
      </w:r>
      <w:r w:rsidR="00811E19">
        <w:rPr>
          <w:i/>
        </w:rPr>
        <w:t xml:space="preserve"> and QI_BL</w:t>
      </w:r>
      <w:r>
        <w:t xml:space="preserve">, </w:t>
      </w:r>
      <w:r w:rsidR="00811E19">
        <w:t xml:space="preserve">respectively, </w:t>
      </w:r>
      <w:r>
        <w:t xml:space="preserve">are added </w:t>
      </w:r>
      <w:r w:rsidR="00A75A2A">
        <w:t>in a</w:t>
      </w:r>
      <w:r w:rsidR="00811E19">
        <w:t xml:space="preserve"> complement</w:t>
      </w:r>
      <w:r w:rsidR="00A75A2A">
        <w:t>ary manner</w:t>
      </w:r>
      <w:r>
        <w:t xml:space="preserve"> </w:t>
      </w:r>
      <w:r w:rsidR="00A75A2A">
        <w:t xml:space="preserve">to </w:t>
      </w:r>
      <w:r>
        <w:t xml:space="preserve">the </w:t>
      </w:r>
      <w:r w:rsidR="00811E19">
        <w:t xml:space="preserve">resolved </w:t>
      </w:r>
      <w:r>
        <w:t xml:space="preserve">microphysics </w:t>
      </w:r>
      <w:r w:rsidR="00811E19">
        <w:t>species</w:t>
      </w:r>
      <w:r>
        <w:t xml:space="preserve"> </w:t>
      </w:r>
      <w:r w:rsidR="00652903" w:rsidRPr="00437DA1">
        <w:t>only</w:t>
      </w:r>
      <w:r w:rsidR="00652903">
        <w:t xml:space="preserve"> </w:t>
      </w:r>
      <w:r w:rsidRPr="00652903">
        <w:t>within</w:t>
      </w:r>
      <w:r>
        <w:t xml:space="preserve"> the radiation driver. The following two steps are performed: </w:t>
      </w:r>
    </w:p>
    <w:p w14:paraId="4753276C" w14:textId="3EFC5775" w:rsidR="00652903" w:rsidRDefault="000C55C7" w:rsidP="00652903">
      <w:pPr>
        <w:ind w:left="720"/>
        <w:jc w:val="both"/>
        <w:rPr>
          <w:rFonts w:ascii="Times" w:hAnsi="Times"/>
        </w:rPr>
      </w:pPr>
      <w:r>
        <w:t xml:space="preserve">(1) </w:t>
      </w:r>
      <w:r w:rsidR="00652903">
        <w:t>T</w:t>
      </w:r>
      <w:r>
        <w:t xml:space="preserve">he </w:t>
      </w:r>
      <w:r w:rsidRPr="00490E0E">
        <w:rPr>
          <w:rFonts w:ascii="Times" w:hAnsi="Times"/>
        </w:rPr>
        <w:t xml:space="preserve">cloud fraction </w:t>
      </w:r>
      <w:r w:rsidR="00394FF8">
        <w:rPr>
          <w:rFonts w:ascii="Times" w:hAnsi="Times"/>
        </w:rPr>
        <w:t>from the MYNN-EDMF is used as the primary cloud fractions, but addition</w:t>
      </w:r>
      <w:r w:rsidR="0070153E">
        <w:rPr>
          <w:rFonts w:ascii="Times" w:hAnsi="Times"/>
        </w:rPr>
        <w:t>al</w:t>
      </w:r>
      <w:r w:rsidR="00394FF8">
        <w:rPr>
          <w:rFonts w:ascii="Times" w:hAnsi="Times"/>
        </w:rPr>
        <w:t xml:space="preserve"> subgrid cloud fractions and cloud water content can be added from a </w:t>
      </w:r>
      <w:r w:rsidR="0070153E">
        <w:rPr>
          <w:rFonts w:ascii="Times" w:hAnsi="Times"/>
        </w:rPr>
        <w:t>deep-</w:t>
      </w:r>
      <w:r w:rsidR="00394FF8">
        <w:rPr>
          <w:rFonts w:ascii="Times" w:hAnsi="Times"/>
        </w:rPr>
        <w:t>convection scheme</w:t>
      </w:r>
      <w:r w:rsidR="0070153E">
        <w:rPr>
          <w:rFonts w:ascii="Times" w:hAnsi="Times"/>
        </w:rPr>
        <w:t xml:space="preserve"> if</w:t>
      </w:r>
      <w:r w:rsidR="00E1024A">
        <w:rPr>
          <w:rFonts w:ascii="Times" w:hAnsi="Times"/>
        </w:rPr>
        <w:t xml:space="preserve"> the convection scheme is active and it provides such output</w:t>
      </w:r>
      <w:r w:rsidR="00652903">
        <w:rPr>
          <w:rFonts w:ascii="Times" w:hAnsi="Times"/>
        </w:rPr>
        <w:t>.</w:t>
      </w:r>
      <w:r w:rsidRPr="00490E0E">
        <w:rPr>
          <w:rFonts w:ascii="Times" w:hAnsi="Times"/>
        </w:rPr>
        <w:t xml:space="preserve"> </w:t>
      </w:r>
    </w:p>
    <w:p w14:paraId="498E4D3E" w14:textId="0BA4A286" w:rsidR="00652903" w:rsidRDefault="000C55C7" w:rsidP="00652903">
      <w:pPr>
        <w:ind w:left="720"/>
        <w:jc w:val="both"/>
        <w:rPr>
          <w:rFonts w:ascii="Times" w:hAnsi="Times"/>
        </w:rPr>
      </w:pPr>
      <w:r w:rsidRPr="00490E0E">
        <w:rPr>
          <w:rFonts w:ascii="Times" w:hAnsi="Times"/>
        </w:rPr>
        <w:t xml:space="preserve">(2) </w:t>
      </w:r>
      <w:r w:rsidR="00652903">
        <w:rPr>
          <w:rFonts w:ascii="Times" w:hAnsi="Times"/>
        </w:rPr>
        <w:t>I</w:t>
      </w:r>
      <w:r w:rsidRPr="00490E0E">
        <w:rPr>
          <w:rFonts w:ascii="Times" w:hAnsi="Times"/>
        </w:rPr>
        <w:t>f the resolved-scale cloud liquid and</w:t>
      </w:r>
      <w:r w:rsidR="000C50A1">
        <w:rPr>
          <w:rFonts w:ascii="Times" w:hAnsi="Times"/>
        </w:rPr>
        <w:t xml:space="preserve"> cloud</w:t>
      </w:r>
      <w:r w:rsidRPr="00490E0E">
        <w:rPr>
          <w:rFonts w:ascii="Times" w:hAnsi="Times"/>
        </w:rPr>
        <w:t xml:space="preserve"> ice</w:t>
      </w:r>
      <w:r w:rsidR="00E1024A">
        <w:rPr>
          <w:rFonts w:ascii="Times" w:hAnsi="Times"/>
        </w:rPr>
        <w:t xml:space="preserve"> (from the microphysics scheme)</w:t>
      </w:r>
      <w:r w:rsidRPr="00490E0E">
        <w:rPr>
          <w:rFonts w:ascii="Times" w:hAnsi="Times"/>
        </w:rPr>
        <w:t xml:space="preserve">, </w:t>
      </w:r>
      <w:r w:rsidRPr="00490E0E">
        <w:rPr>
          <w:rFonts w:ascii="Times" w:hAnsi="Times"/>
          <w:i/>
        </w:rPr>
        <w:t>q</w:t>
      </w:r>
      <w:r w:rsidRPr="00490E0E">
        <w:rPr>
          <w:rFonts w:ascii="Times" w:hAnsi="Times"/>
          <w:i/>
          <w:vertAlign w:val="subscript"/>
        </w:rPr>
        <w:t>c</w:t>
      </w:r>
      <w:r w:rsidRPr="00490E0E">
        <w:rPr>
          <w:rFonts w:ascii="Times" w:hAnsi="Times"/>
        </w:rPr>
        <w:t xml:space="preserve"> and </w:t>
      </w:r>
      <w:r w:rsidRPr="00490E0E">
        <w:rPr>
          <w:rFonts w:ascii="Times" w:hAnsi="Times"/>
          <w:i/>
        </w:rPr>
        <w:t>q</w:t>
      </w:r>
      <w:r w:rsidRPr="00490E0E">
        <w:rPr>
          <w:rFonts w:ascii="Times" w:hAnsi="Times"/>
          <w:i/>
          <w:vertAlign w:val="subscript"/>
        </w:rPr>
        <w:t>i</w:t>
      </w:r>
      <w:r w:rsidRPr="00490E0E">
        <w:rPr>
          <w:rFonts w:ascii="Times" w:hAnsi="Times"/>
        </w:rPr>
        <w:t>, is less than 10</w:t>
      </w:r>
      <w:r w:rsidR="006E4D72">
        <w:rPr>
          <w:rFonts w:ascii="Times" w:hAnsi="Times"/>
          <w:vertAlign w:val="superscript"/>
        </w:rPr>
        <w:t>−6</w:t>
      </w:r>
      <w:r w:rsidR="00490E0E" w:rsidRPr="00490E0E">
        <w:rPr>
          <w:rFonts w:ascii="Times" w:eastAsia="Gungsuh" w:hAnsi="Times" w:cs="Gungsuh"/>
          <w:color w:val="545454"/>
          <w:highlight w:val="white"/>
          <w:vertAlign w:val="superscript"/>
        </w:rPr>
        <w:t xml:space="preserve"> </w:t>
      </w:r>
      <w:r w:rsidRPr="00490E0E">
        <w:rPr>
          <w:rFonts w:ascii="Times" w:hAnsi="Times"/>
        </w:rPr>
        <w:t>kg kg</w:t>
      </w:r>
      <w:r w:rsidR="006E4D72">
        <w:rPr>
          <w:rFonts w:ascii="Times" w:hAnsi="Times"/>
          <w:vertAlign w:val="superscript"/>
        </w:rPr>
        <w:t>−1</w:t>
      </w:r>
      <w:r w:rsidRPr="00490E0E">
        <w:rPr>
          <w:rFonts w:ascii="Times" w:hAnsi="Times"/>
        </w:rPr>
        <w:t xml:space="preserve"> and 10</w:t>
      </w:r>
      <w:r w:rsidR="006E4D72">
        <w:rPr>
          <w:rFonts w:ascii="Times" w:hAnsi="Times"/>
          <w:vertAlign w:val="superscript"/>
        </w:rPr>
        <w:t>−8</w:t>
      </w:r>
      <w:r w:rsidRPr="00490E0E">
        <w:rPr>
          <w:rFonts w:ascii="Times" w:hAnsi="Times"/>
        </w:rPr>
        <w:t xml:space="preserve"> kg kg</w:t>
      </w:r>
      <w:r w:rsidRPr="00490E0E">
        <w:rPr>
          <w:rFonts w:ascii="Times" w:eastAsia="Gungsuh" w:hAnsi="Times" w:cs="Gungsuh"/>
          <w:color w:val="545454"/>
          <w:highlight w:val="white"/>
          <w:vertAlign w:val="superscript"/>
        </w:rPr>
        <w:t>−</w:t>
      </w:r>
      <w:r w:rsidRPr="00490E0E">
        <w:rPr>
          <w:rFonts w:ascii="Times" w:hAnsi="Times"/>
          <w:vertAlign w:val="superscript"/>
        </w:rPr>
        <w:t>1</w:t>
      </w:r>
      <w:r w:rsidRPr="00490E0E">
        <w:rPr>
          <w:rFonts w:ascii="Times" w:hAnsi="Times"/>
        </w:rPr>
        <w:t>, respectively, and there exists a nonzero SGS cloud fraction, the</w:t>
      </w:r>
      <w:r w:rsidR="00490E0E" w:rsidRPr="00490E0E">
        <w:rPr>
          <w:rFonts w:ascii="Times" w:hAnsi="Times"/>
        </w:rPr>
        <w:t>n</w:t>
      </w:r>
      <w:r w:rsidR="001D30BE" w:rsidRPr="00490E0E">
        <w:rPr>
          <w:rFonts w:ascii="Times" w:hAnsi="Times"/>
        </w:rPr>
        <w:t xml:space="preserve"> </w:t>
      </w:r>
      <w:r w:rsidRPr="00490E0E">
        <w:rPr>
          <w:rFonts w:ascii="Times" w:hAnsi="Times"/>
        </w:rPr>
        <w:t>the SGS components</w:t>
      </w:r>
      <w:r w:rsidR="00E1024A">
        <w:rPr>
          <w:rFonts w:ascii="Times" w:hAnsi="Times"/>
        </w:rPr>
        <w:t xml:space="preserve"> (</w:t>
      </w:r>
      <w:r w:rsidR="00E1024A">
        <w:rPr>
          <w:i/>
        </w:rPr>
        <w:t>QC_BL and QI_BL</w:t>
      </w:r>
      <w:r w:rsidR="00E1024A">
        <w:rPr>
          <w:rFonts w:ascii="Times" w:hAnsi="Times"/>
        </w:rPr>
        <w:t>)</w:t>
      </w:r>
      <w:r w:rsidRPr="00490E0E">
        <w:rPr>
          <w:rFonts w:ascii="Times" w:hAnsi="Times"/>
        </w:rPr>
        <w:t xml:space="preserve"> are added to their respective resolved-scale components</w:t>
      </w:r>
      <w:r w:rsidR="00394FF8">
        <w:rPr>
          <w:rFonts w:ascii="Times" w:hAnsi="Times"/>
        </w:rPr>
        <w:t xml:space="preserve">. </w:t>
      </w:r>
    </w:p>
    <w:p w14:paraId="6DF5EE5B" w14:textId="33C5E27B" w:rsidR="009C50D2" w:rsidRDefault="00394FF8" w:rsidP="00652903">
      <w:pPr>
        <w:jc w:val="both"/>
      </w:pPr>
      <w:r>
        <w:rPr>
          <w:rFonts w:ascii="Times" w:hAnsi="Times"/>
        </w:rPr>
        <w:t xml:space="preserve">The </w:t>
      </w:r>
      <w:r w:rsidRPr="005F3161">
        <w:rPr>
          <w:rFonts w:ascii="Times" w:hAnsi="Times"/>
          <w:i/>
          <w:iCs/>
        </w:rPr>
        <w:t xml:space="preserve">QC_BL </w:t>
      </w:r>
      <w:r>
        <w:rPr>
          <w:rFonts w:ascii="Times" w:hAnsi="Times"/>
        </w:rPr>
        <w:t xml:space="preserve">and </w:t>
      </w:r>
      <w:r w:rsidRPr="005F3161">
        <w:rPr>
          <w:rFonts w:ascii="Times" w:hAnsi="Times"/>
          <w:i/>
          <w:iCs/>
        </w:rPr>
        <w:t>QI_BL</w:t>
      </w:r>
      <w:r>
        <w:rPr>
          <w:rFonts w:ascii="Times" w:hAnsi="Times"/>
        </w:rPr>
        <w:t xml:space="preserve"> from the MYNN-EDMF are output as grid</w:t>
      </w:r>
      <w:r w:rsidR="000C50A1">
        <w:rPr>
          <w:rFonts w:ascii="Times" w:hAnsi="Times"/>
        </w:rPr>
        <w:t>-</w:t>
      </w:r>
      <w:r>
        <w:rPr>
          <w:rFonts w:ascii="Times" w:hAnsi="Times"/>
        </w:rPr>
        <w:t>mean values, so they can be directly added without the need to multiply by the cloud fraction.</w:t>
      </w:r>
      <w:r w:rsidR="000C55C7">
        <w:t xml:space="preserve"> </w:t>
      </w:r>
      <w:r w:rsidR="00490E0E">
        <w:t>T</w:t>
      </w:r>
      <w:r w:rsidR="000C55C7">
        <w:t xml:space="preserve">he updated </w:t>
      </w:r>
      <w:r w:rsidR="000C55C7">
        <w:rPr>
          <w:i/>
        </w:rPr>
        <w:t>q</w:t>
      </w:r>
      <w:r w:rsidR="000C55C7">
        <w:rPr>
          <w:vertAlign w:val="subscript"/>
        </w:rPr>
        <w:t>c</w:t>
      </w:r>
      <w:r w:rsidR="000C55C7">
        <w:t xml:space="preserve">, </w:t>
      </w:r>
      <w:r w:rsidR="000C55C7">
        <w:rPr>
          <w:i/>
        </w:rPr>
        <w:t>q</w:t>
      </w:r>
      <w:r w:rsidR="000C55C7">
        <w:rPr>
          <w:i/>
          <w:vertAlign w:val="subscript"/>
        </w:rPr>
        <w:t>i</w:t>
      </w:r>
      <w:r w:rsidR="000C55C7">
        <w:t xml:space="preserve">, and </w:t>
      </w:r>
      <w:r w:rsidR="000C55C7">
        <w:rPr>
          <w:i/>
        </w:rPr>
        <w:t>CLDFRA</w:t>
      </w:r>
      <w:r w:rsidR="000C55C7">
        <w:t xml:space="preserve"> are then used as input into the radiation schemes. </w:t>
      </w:r>
    </w:p>
    <w:p w14:paraId="3FD4467B" w14:textId="77777777" w:rsidR="009C50D2" w:rsidRDefault="009C50D2" w:rsidP="004F75E1">
      <w:pPr>
        <w:jc w:val="both"/>
      </w:pPr>
    </w:p>
    <w:p w14:paraId="1556A356" w14:textId="79A20775" w:rsidR="00F95B46" w:rsidRDefault="009C50D2" w:rsidP="004F75E1">
      <w:pPr>
        <w:jc w:val="both"/>
      </w:pPr>
      <w:r>
        <w:t xml:space="preserve">An additional step </w:t>
      </w:r>
      <w:r w:rsidR="002E4FD3">
        <w:t>needed for the radiation scheme</w:t>
      </w:r>
      <w:r>
        <w:t xml:space="preserve"> is the specification of the effective radii for each subgrid </w:t>
      </w:r>
      <w:r w:rsidR="00695590">
        <w:t xml:space="preserve">cloud </w:t>
      </w:r>
      <w:r>
        <w:t>specie</w:t>
      </w:r>
      <w:r w:rsidR="000C50A1">
        <w:t>s</w:t>
      </w:r>
      <w:r>
        <w:t>. In most model frameworks, if not specified, constant values are likely assigned for each specie</w:t>
      </w:r>
      <w:r w:rsidR="000C50A1">
        <w:t>s</w:t>
      </w:r>
      <w:r>
        <w:t>, but this is quite crude.</w:t>
      </w:r>
      <w:r w:rsidR="00695590">
        <w:t xml:space="preserve"> Some modeling frameworks have a method to estimate a number concentration for the subgrid cloud species and then the effective radii can be estimated from the mixing ratios and number concentrations.</w:t>
      </w:r>
      <w:r w:rsidR="00D4340F">
        <w:t xml:space="preserve"> In CCPP, a </w:t>
      </w:r>
      <w:r w:rsidR="00F95B46">
        <w:t xml:space="preserve">linear </w:t>
      </w:r>
      <w:r w:rsidR="00D4340F">
        <w:t>temperature-dependent specification</w:t>
      </w:r>
      <w:r w:rsidR="00695590">
        <w:t xml:space="preserve"> of the</w:t>
      </w:r>
      <w:r w:rsidR="00D4340F">
        <w:t xml:space="preserve"> effective radii for ice</w:t>
      </w:r>
      <w:r w:rsidR="00F95B46">
        <w:t xml:space="preserve"> in </w:t>
      </w:r>
      <w:proofErr w:type="spellStart"/>
      <w:r w:rsidR="00F95B46">
        <w:t>nonconvectively</w:t>
      </w:r>
      <w:proofErr w:type="spellEnd"/>
      <w:r w:rsidR="00F95B46">
        <w:t>-induced cirrus</w:t>
      </w:r>
      <w:r w:rsidR="002B289B">
        <w:t xml:space="preserve"> following Mishra et al. (2014, their Fig. 6b)</w:t>
      </w:r>
      <w:r w:rsidR="00F95B46">
        <w:t>:</w:t>
      </w:r>
    </w:p>
    <w:p w14:paraId="0D709B7E" w14:textId="77777777" w:rsidR="00F95B46" w:rsidRDefault="00F95B46" w:rsidP="004F75E1">
      <w:pPr>
        <w:jc w:val="both"/>
      </w:pPr>
    </w:p>
    <w:p w14:paraId="1B37CC67" w14:textId="3226D0DF" w:rsidR="00F95B46" w:rsidRDefault="00F95B46" w:rsidP="004F75E1">
      <w:pPr>
        <w:jc w:val="both"/>
      </w:pPr>
      <w:r>
        <w:tab/>
      </w:r>
      <w:r>
        <w:tab/>
      </w:r>
      <w:r>
        <w:tab/>
      </w:r>
      <w:r>
        <w:tab/>
      </w:r>
      <m:oMath>
        <m:sSub>
          <m:sSubPr>
            <m:ctrlPr>
              <w:ins w:id="600" w:author="Joseph B. Olson" w:date="2025-10-24T15:10:00Z" w16du:dateUtc="2025-10-24T21:10:00Z">
                <w:rPr>
                  <w:rFonts w:ascii="Cambria Math" w:hAnsi="Cambria Math"/>
                  <w:i/>
                </w:rPr>
              </w:ins>
            </m:ctrlPr>
          </m:sSubPr>
          <m:e>
            <m:r>
              <w:rPr>
                <w:rFonts w:ascii="Cambria Math" w:hAnsi="Cambria Math"/>
              </w:rPr>
              <m:t>r</m:t>
            </m:r>
          </m:e>
          <m:sub>
            <m:r>
              <w:rPr>
                <w:rFonts w:ascii="Cambria Math" w:hAnsi="Cambria Math"/>
              </w:rPr>
              <m:t>e_ice</m:t>
            </m:r>
          </m:sub>
        </m:sSub>
        <m:r>
          <w:rPr>
            <w:rFonts w:ascii="Cambria Math" w:hAnsi="Cambria Math"/>
          </w:rPr>
          <m:t>=</m:t>
        </m:r>
        <m:sSub>
          <m:sSubPr>
            <m:ctrlPr>
              <w:ins w:id="601" w:author="Joseph B. Olson" w:date="2025-10-24T15:10:00Z" w16du:dateUtc="2025-10-24T21:10:00Z">
                <w:rPr>
                  <w:rFonts w:ascii="Cambria Math" w:hAnsi="Cambria Math"/>
                  <w:i/>
                </w:rPr>
              </w:ins>
            </m:ctrlPr>
          </m:sSubPr>
          <m:e>
            <m:r>
              <w:rPr>
                <w:rFonts w:ascii="Cambria Math" w:hAnsi="Cambria Math"/>
              </w:rPr>
              <m:t>a</m:t>
            </m:r>
          </m:e>
          <m:sub>
            <m:r>
              <w:rPr>
                <w:rFonts w:ascii="Cambria Math" w:hAnsi="Cambria Math"/>
              </w:rPr>
              <m:t>re</m:t>
            </m:r>
          </m:sub>
        </m:sSub>
        <m:r>
          <w:rPr>
            <w:rFonts w:ascii="Cambria Math" w:hAnsi="Cambria Math"/>
          </w:rPr>
          <m:t>+</m:t>
        </m:r>
        <m:sSub>
          <m:sSubPr>
            <m:ctrlPr>
              <w:ins w:id="602" w:author="Joseph B. Olson" w:date="2025-10-24T15:10:00Z" w16du:dateUtc="2025-10-24T21:10:00Z">
                <w:rPr>
                  <w:rFonts w:ascii="Cambria Math" w:hAnsi="Cambria Math"/>
                  <w:i/>
                </w:rPr>
              </w:ins>
            </m:ctrlPr>
          </m:sSubPr>
          <m:e>
            <m:r>
              <w:rPr>
                <w:rFonts w:ascii="Cambria Math" w:hAnsi="Cambria Math"/>
              </w:rPr>
              <m:t>b</m:t>
            </m:r>
          </m:e>
          <m:sub>
            <m:r>
              <w:rPr>
                <w:rFonts w:ascii="Cambria Math" w:hAnsi="Cambria Math"/>
              </w:rPr>
              <m:t>re</m:t>
            </m:r>
          </m:sub>
        </m:sSub>
        <m:r>
          <w:rPr>
            <w:rFonts w:ascii="Cambria Math" w:hAnsi="Cambria Math"/>
          </w:rPr>
          <m:t>T</m:t>
        </m:r>
      </m:oMath>
      <w:r>
        <w:t>,</w:t>
      </w:r>
      <w:r>
        <w:tab/>
      </w:r>
      <w:r>
        <w:tab/>
      </w:r>
      <w:r>
        <w:tab/>
      </w:r>
      <w:r>
        <w:tab/>
      </w:r>
      <w:r>
        <w:tab/>
        <w:t>(65)</w:t>
      </w:r>
    </w:p>
    <w:p w14:paraId="6A2E1B4F" w14:textId="77777777" w:rsidR="002B289B" w:rsidRDefault="002B289B" w:rsidP="004F75E1">
      <w:pPr>
        <w:jc w:val="both"/>
      </w:pPr>
    </w:p>
    <w:p w14:paraId="5D2F1445" w14:textId="7B18C72D" w:rsidR="009C50D2" w:rsidRDefault="002B289B" w:rsidP="004F75E1">
      <w:pPr>
        <w:jc w:val="both"/>
      </w:pPr>
      <w:r>
        <w:t xml:space="preserve">where </w:t>
      </w:r>
      <w:r w:rsidR="00F95B46" w:rsidRPr="002B289B">
        <w:rPr>
          <w:i/>
          <w:iCs/>
        </w:rPr>
        <w:t>a</w:t>
      </w:r>
      <w:r w:rsidR="00F95B46" w:rsidRPr="002B289B">
        <w:rPr>
          <w:i/>
          <w:iCs/>
          <w:vertAlign w:val="subscript"/>
        </w:rPr>
        <w:t>re</w:t>
      </w:r>
      <w:r w:rsidR="00F95B46">
        <w:t xml:space="preserve"> = 173.46, </w:t>
      </w:r>
      <w:proofErr w:type="spellStart"/>
      <w:r w:rsidR="00F95B46" w:rsidRPr="002B289B">
        <w:rPr>
          <w:i/>
          <w:iCs/>
        </w:rPr>
        <w:t>b</w:t>
      </w:r>
      <w:r w:rsidR="00F95B46" w:rsidRPr="002B289B">
        <w:rPr>
          <w:i/>
          <w:iCs/>
          <w:vertAlign w:val="subscript"/>
        </w:rPr>
        <w:t>re</w:t>
      </w:r>
      <w:proofErr w:type="spellEnd"/>
      <w:r w:rsidR="00F95B46">
        <w:t xml:space="preserve"> = 2.14, and </w:t>
      </w:r>
      <w:r w:rsidR="00F95B46" w:rsidRPr="002B289B">
        <w:rPr>
          <w:i/>
          <w:iCs/>
        </w:rPr>
        <w:t>T</w:t>
      </w:r>
      <w:r w:rsidR="00F95B46">
        <w:t xml:space="preserve"> is in</w:t>
      </w:r>
      <w:r>
        <w:t xml:space="preserve"> Celsius.</w:t>
      </w:r>
      <w:r w:rsidR="00D4340F">
        <w:t xml:space="preserve"> </w:t>
      </w:r>
    </w:p>
    <w:p w14:paraId="6DD92920" w14:textId="77777777" w:rsidR="009C50D2" w:rsidRDefault="009C50D2" w:rsidP="004F75E1">
      <w:pPr>
        <w:jc w:val="both"/>
      </w:pPr>
    </w:p>
    <w:p w14:paraId="21D2D1BD" w14:textId="556D1853" w:rsidR="00C67FE2" w:rsidRPr="00695590" w:rsidRDefault="000C55C7" w:rsidP="004F75E1">
      <w:pPr>
        <w:jc w:val="both"/>
        <w:rPr>
          <w:rFonts w:ascii="Times" w:hAnsi="Times"/>
        </w:rPr>
      </w:pPr>
      <w:r>
        <w:lastRenderedPageBreak/>
        <w:t xml:space="preserve">After exiting the radiation schemes, the original values of </w:t>
      </w:r>
      <w:r>
        <w:rPr>
          <w:i/>
        </w:rPr>
        <w:t>q</w:t>
      </w:r>
      <w:r>
        <w:rPr>
          <w:vertAlign w:val="subscript"/>
        </w:rPr>
        <w:t>c</w:t>
      </w:r>
      <w:r w:rsidR="007B6982">
        <w:t xml:space="preserve"> and</w:t>
      </w:r>
      <w:r>
        <w:t xml:space="preserve"> </w:t>
      </w:r>
      <w:r>
        <w:rPr>
          <w:i/>
        </w:rPr>
        <w:t>q</w:t>
      </w:r>
      <w:r>
        <w:rPr>
          <w:i/>
          <w:vertAlign w:val="subscript"/>
        </w:rPr>
        <w:t>i</w:t>
      </w:r>
      <w:r>
        <w:t xml:space="preserve"> are restored, so the SGS clouds do not impact the resolved-scale moisture budget.</w:t>
      </w:r>
      <w:r w:rsidR="00394FF8">
        <w:t xml:space="preserve"> Ongoing development is happening to combine the MYNN-EDMF subgrid clouds seamlessly with the resolved-scale clouds </w:t>
      </w:r>
      <w:r w:rsidR="00652903">
        <w:t xml:space="preserve">(section 9) </w:t>
      </w:r>
      <w:r w:rsidR="00394FF8">
        <w:t xml:space="preserve">to obtain </w:t>
      </w:r>
      <w:r w:rsidR="00652903">
        <w:t xml:space="preserve">a </w:t>
      </w:r>
      <w:r w:rsidR="007B6982">
        <w:t xml:space="preserve">prognosed </w:t>
      </w:r>
      <w:r w:rsidR="00394FF8">
        <w:t>unified budget with perfectly consistent thermodynamics and precipitation processes, but this work is not yet complete.</w:t>
      </w:r>
    </w:p>
    <w:p w14:paraId="5081BE05" w14:textId="77777777" w:rsidR="00593D24" w:rsidRDefault="00593D24" w:rsidP="004F75E1">
      <w:pPr>
        <w:ind w:left="720"/>
        <w:jc w:val="both"/>
      </w:pPr>
    </w:p>
    <w:p w14:paraId="324E7046" w14:textId="03A4AC92" w:rsidR="00C67FE2" w:rsidRPr="00BD680E" w:rsidRDefault="000C55C7" w:rsidP="00BD680E">
      <w:pPr>
        <w:pStyle w:val="Heading2"/>
      </w:pPr>
      <w:bookmarkStart w:id="603" w:name="_Toc212199970"/>
      <w:r w:rsidRPr="00BD680E">
        <w:t>6.2 Surface</w:t>
      </w:r>
      <w:r w:rsidR="00C868C4" w:rsidRPr="00BD680E">
        <w:t>-</w:t>
      </w:r>
      <w:r w:rsidRPr="00BD680E">
        <w:t>Layer and Land</w:t>
      </w:r>
      <w:r w:rsidR="00C868C4" w:rsidRPr="00BD680E">
        <w:t>-</w:t>
      </w:r>
      <w:r w:rsidRPr="00BD680E">
        <w:t>Surface Model</w:t>
      </w:r>
      <w:bookmarkEnd w:id="603"/>
    </w:p>
    <w:p w14:paraId="06360A58" w14:textId="77777777" w:rsidR="00C67FE2" w:rsidRDefault="00C67FE2" w:rsidP="004F75E1">
      <w:pPr>
        <w:jc w:val="both"/>
      </w:pPr>
    </w:p>
    <w:p w14:paraId="22847B6F" w14:textId="1D1EFA05" w:rsidR="005545F6" w:rsidRDefault="000C55C7" w:rsidP="004F75E1">
      <w:pPr>
        <w:jc w:val="both"/>
      </w:pPr>
      <w:r>
        <w:t xml:space="preserve">In </w:t>
      </w:r>
      <w:r w:rsidR="00364D68">
        <w:t xml:space="preserve">all model frameworks </w:t>
      </w:r>
      <w:r w:rsidR="00652903">
        <w:t xml:space="preserve">of which </w:t>
      </w:r>
      <w:r w:rsidR="00364D68">
        <w:t>the authors are awar</w:t>
      </w:r>
      <w:r w:rsidR="005545F6">
        <w:t>e</w:t>
      </w:r>
      <w:r>
        <w:t>, the MYNN surface</w:t>
      </w:r>
      <w:r w:rsidR="00C868C4">
        <w:t>-</w:t>
      </w:r>
      <w:r>
        <w:t>layer scheme (</w:t>
      </w:r>
      <w:r w:rsidR="00364D68">
        <w:t>Olson et al. 202</w:t>
      </w:r>
      <w:r w:rsidR="00D84CE7">
        <w:t>1</w:t>
      </w:r>
      <w:r>
        <w:t xml:space="preserve">) is called prior to the call to the </w:t>
      </w:r>
      <w:r w:rsidR="008E713D">
        <w:t>l</w:t>
      </w:r>
      <w:r>
        <w:t>and</w:t>
      </w:r>
      <w:r w:rsidR="00C868C4">
        <w:t>-</w:t>
      </w:r>
      <w:r w:rsidR="008E713D">
        <w:t>s</w:t>
      </w:r>
      <w:r>
        <w:t xml:space="preserve">urface </w:t>
      </w:r>
      <w:r w:rsidR="008E713D">
        <w:t>m</w:t>
      </w:r>
      <w:r>
        <w:t>odel (LSM), which is called prior to the PBL schemes</w:t>
      </w:r>
      <w:r w:rsidR="00156846">
        <w:t xml:space="preserve"> (i.e., the call order is MYNN surface-layer scheme, then LSM, then MYNN-EDMF)</w:t>
      </w:r>
      <w:r>
        <w:t>. The MYNN surface</w:t>
      </w:r>
      <w:r w:rsidR="00C868C4">
        <w:t>-</w:t>
      </w:r>
      <w:r>
        <w:t xml:space="preserve">layer scheme computes the surface stability parameter </w:t>
      </w:r>
      <w:r>
        <w:rPr>
          <w:i/>
        </w:rPr>
        <w:t>z/L</w:t>
      </w:r>
      <w:r w:rsidR="00D84CE7">
        <w:t xml:space="preserve"> (</w:t>
      </w:r>
      <w:r w:rsidR="00156846">
        <w:t xml:space="preserve">which is later </w:t>
      </w:r>
      <w:r w:rsidR="00D84CE7">
        <w:t>recomputed inside the MYNN-EDMF),</w:t>
      </w:r>
      <w:r>
        <w:t xml:space="preserve"> </w:t>
      </w:r>
      <w:r w:rsidR="00D84CE7">
        <w:t xml:space="preserve">surface scalar </w:t>
      </w:r>
      <w:r>
        <w:t>transfer coefficients, and the momentum and scalar fluxes (</w:t>
      </w:r>
      <w:r>
        <w:rPr>
          <w:i/>
        </w:rPr>
        <w:t>u</w:t>
      </w:r>
      <w:r>
        <w:rPr>
          <w:vertAlign w:val="subscript"/>
        </w:rPr>
        <w:t>*</w:t>
      </w:r>
      <w:r>
        <w:t xml:space="preserve">, </w:t>
      </w:r>
      <w:r w:rsidRPr="005F3161">
        <w:rPr>
          <w:i/>
          <w:iCs/>
        </w:rPr>
        <w:t>HFX</w:t>
      </w:r>
      <w:r>
        <w:t xml:space="preserve">, and </w:t>
      </w:r>
      <w:r w:rsidRPr="005F3161">
        <w:rPr>
          <w:i/>
          <w:iCs/>
        </w:rPr>
        <w:t>QFX</w:t>
      </w:r>
      <w:r>
        <w:t>) over land, water, and snow grid points; however, the LSM recalculate</w:t>
      </w:r>
      <w:r w:rsidR="00652903">
        <w:t>s</w:t>
      </w:r>
      <w:r>
        <w:t xml:space="preserve"> the scalar fluxes over land and snow grid points</w:t>
      </w:r>
      <w:r w:rsidR="00D84CE7">
        <w:t xml:space="preserve">. </w:t>
      </w:r>
      <w:r w:rsidR="005545F6">
        <w:t>One exception is the Noah-MP LSM, which ignore</w:t>
      </w:r>
      <w:r w:rsidR="00652903">
        <w:t>s</w:t>
      </w:r>
      <w:r w:rsidR="005545F6">
        <w:t xml:space="preserve"> the input transfer coefficients and recalculate</w:t>
      </w:r>
      <w:r w:rsidR="00652903">
        <w:t>s</w:t>
      </w:r>
      <w:r w:rsidR="005545F6">
        <w:t xml:space="preserve"> everything over land. In that case, Noah-MP use</w:t>
      </w:r>
      <w:r w:rsidR="00652903">
        <w:t>s</w:t>
      </w:r>
      <w:r w:rsidR="005545F6">
        <w:t xml:space="preserve"> its own internal surface-layer scheme</w:t>
      </w:r>
      <w:r w:rsidR="00652903">
        <w:t xml:space="preserve"> over land</w:t>
      </w:r>
      <w:r w:rsidR="005545F6">
        <w:t>, but the model configuration will still require the use of a surface-layer scheme for water grid points.</w:t>
      </w:r>
    </w:p>
    <w:p w14:paraId="01CE49E7" w14:textId="77777777" w:rsidR="005545F6" w:rsidRDefault="005545F6" w:rsidP="004F75E1">
      <w:pPr>
        <w:jc w:val="both"/>
      </w:pPr>
    </w:p>
    <w:p w14:paraId="62378E6F" w14:textId="09E548FC" w:rsidR="00C67FE2" w:rsidRDefault="000C55C7" w:rsidP="004F75E1">
      <w:pPr>
        <w:jc w:val="both"/>
      </w:pPr>
      <w:r>
        <w:t xml:space="preserve">The MYNN-EDMF </w:t>
      </w:r>
      <w:r w:rsidR="00D84CE7">
        <w:t>needs</w:t>
      </w:r>
      <w:r>
        <w:t xml:space="preserve"> the following </w:t>
      </w:r>
      <w:r w:rsidR="00D84CE7">
        <w:t xml:space="preserve">surface-related </w:t>
      </w:r>
      <w:r>
        <w:t>input</w:t>
      </w:r>
      <w:r w:rsidR="00B31124">
        <w:t>s</w:t>
      </w:r>
      <w:r>
        <w:t xml:space="preserve">: </w:t>
      </w:r>
      <w:r>
        <w:rPr>
          <w:i/>
        </w:rPr>
        <w:t>u</w:t>
      </w:r>
      <w:r>
        <w:rPr>
          <w:vertAlign w:val="subscript"/>
        </w:rPr>
        <w:t>*</w:t>
      </w:r>
      <w:r>
        <w:t xml:space="preserve">, </w:t>
      </w:r>
      <w:r w:rsidRPr="005F3161">
        <w:rPr>
          <w:i/>
          <w:iCs/>
        </w:rPr>
        <w:t>HFX</w:t>
      </w:r>
      <w:r>
        <w:t xml:space="preserve">, </w:t>
      </w:r>
      <w:r w:rsidR="00D84CE7">
        <w:t xml:space="preserve">and </w:t>
      </w:r>
      <w:r w:rsidRPr="005F3161">
        <w:rPr>
          <w:i/>
          <w:iCs/>
        </w:rPr>
        <w:t>QFX</w:t>
      </w:r>
      <w:r>
        <w:t>. The</w:t>
      </w:r>
      <w:r w:rsidR="00156846">
        <w:t>se</w:t>
      </w:r>
      <w:r>
        <w:t xml:space="preserve"> three variables are used for a variety of calculations, such as lower</w:t>
      </w:r>
      <w:r w:rsidR="002C76B7">
        <w:t>-</w:t>
      </w:r>
      <w:r>
        <w:t xml:space="preserve">boundary conditions for the solver or initializing the parcels for the mass-flux scheme. The </w:t>
      </w:r>
      <w:r w:rsidR="00D84CE7">
        <w:t xml:space="preserve">internally recomputed </w:t>
      </w:r>
      <w:r>
        <w:t xml:space="preserve">surface stability parameter </w:t>
      </w:r>
      <w:r>
        <w:rPr>
          <w:i/>
        </w:rPr>
        <w:t>z/L</w:t>
      </w:r>
      <w:r>
        <w:t xml:space="preserve"> is used for computing the surface</w:t>
      </w:r>
      <w:r w:rsidR="00C868C4">
        <w:t>-</w:t>
      </w:r>
      <w:r>
        <w:t>layer</w:t>
      </w:r>
      <w:r w:rsidR="00C868C4">
        <w:t xml:space="preserve"> </w:t>
      </w:r>
      <w:r>
        <w:t>length scale</w:t>
      </w:r>
      <w:r w:rsidR="005545F6">
        <w:t xml:space="preserve"> and the lower-boundary condition </w:t>
      </w:r>
      <w:r w:rsidR="00C670B8">
        <w:t>for</w:t>
      </w:r>
      <w:r w:rsidR="005545F6">
        <w:t xml:space="preserve"> TKE</w:t>
      </w:r>
      <w:r>
        <w:t>.</w:t>
      </w:r>
    </w:p>
    <w:p w14:paraId="08602892" w14:textId="77777777" w:rsidR="00C67FE2" w:rsidRDefault="00C67FE2" w:rsidP="004F75E1">
      <w:pPr>
        <w:jc w:val="both"/>
      </w:pPr>
    </w:p>
    <w:p w14:paraId="6C012042" w14:textId="3317CDB4" w:rsidR="00C67FE2" w:rsidRPr="00BD680E" w:rsidRDefault="000C55C7" w:rsidP="00BD680E">
      <w:pPr>
        <w:pStyle w:val="Heading2"/>
      </w:pPr>
      <w:bookmarkStart w:id="604" w:name="_Toc212199971"/>
      <w:r w:rsidRPr="00BD680E">
        <w:t>6.3 Microphysics Scheme (Thompson</w:t>
      </w:r>
      <w:r w:rsidR="00CC31E2" w:rsidRPr="00BD680E">
        <w:t xml:space="preserve"> and TEMPO</w:t>
      </w:r>
      <w:r w:rsidRPr="00BD680E">
        <w:t>-centric)</w:t>
      </w:r>
      <w:bookmarkEnd w:id="604"/>
    </w:p>
    <w:p w14:paraId="023F7F2A" w14:textId="77777777" w:rsidR="00C67FE2" w:rsidRDefault="00C67FE2" w:rsidP="004F75E1">
      <w:pPr>
        <w:jc w:val="both"/>
      </w:pPr>
    </w:p>
    <w:p w14:paraId="0706000C" w14:textId="7C37A439" w:rsidR="00E04649" w:rsidRDefault="00E04649" w:rsidP="004F75E1">
      <w:pPr>
        <w:jc w:val="both"/>
      </w:pPr>
      <w:r>
        <w:t xml:space="preserve">Different modeling frameworks sometimes split state variables into packaged arrays or derived-data type arrays. For example, </w:t>
      </w:r>
      <w:r w:rsidR="000C55C7">
        <w:t>WRF–ARW splits the moisture species into a defined set of “moist” and “scalar” arrays</w:t>
      </w:r>
      <w:r>
        <w:t>, but this is not universal across all modeling frameworks</w:t>
      </w:r>
      <w:r w:rsidR="00B31124">
        <w:t>.</w:t>
      </w:r>
      <w:r w:rsidR="00020277">
        <w:t xml:space="preserve"> </w:t>
      </w:r>
      <w:r w:rsidR="00B31124">
        <w:t>Thus, while</w:t>
      </w:r>
      <w:r w:rsidR="00020277">
        <w:t xml:space="preserve"> the MYNN-EDMF</w:t>
      </w:r>
      <w:r w:rsidR="008706EB">
        <w:t xml:space="preserve"> submodule</w:t>
      </w:r>
      <w:r w:rsidR="00020277">
        <w:t xml:space="preserve"> </w:t>
      </w:r>
      <w:r w:rsidR="008706EB">
        <w:t xml:space="preserve">can no longer be designed to simply mix </w:t>
      </w:r>
      <w:r w:rsidR="005545F6">
        <w:t>a generic set of</w:t>
      </w:r>
      <w:r w:rsidR="008706EB">
        <w:t xml:space="preserve"> microphysics variables, in most cases </w:t>
      </w:r>
      <w:r w:rsidR="00B31124">
        <w:t xml:space="preserve">it </w:t>
      </w:r>
      <w:r w:rsidR="008706EB">
        <w:t>will do so anyway</w:t>
      </w:r>
      <w:r>
        <w:t>.</w:t>
      </w:r>
      <w:r w:rsidR="000C55C7">
        <w:t xml:space="preserve"> </w:t>
      </w:r>
      <w:r w:rsidR="008706EB">
        <w:t>T</w:t>
      </w:r>
      <w:r w:rsidR="000C55C7">
        <w:t>he MYNN-EDMF scheme</w:t>
      </w:r>
      <w:r w:rsidR="00020277">
        <w:t>,</w:t>
      </w:r>
      <w:r w:rsidR="000C55C7">
        <w:t xml:space="preserve"> </w:t>
      </w:r>
      <w:r>
        <w:t xml:space="preserve">as it </w:t>
      </w:r>
      <w:r w:rsidR="00020277">
        <w:t xml:space="preserve">currently </w:t>
      </w:r>
      <w:r>
        <w:t>exists in submodule form</w:t>
      </w:r>
      <w:r w:rsidR="00020277">
        <w:t>,</w:t>
      </w:r>
      <w:r w:rsidR="008706EB">
        <w:t xml:space="preserve"> uses </w:t>
      </w:r>
      <w:r w:rsidR="003C5A81">
        <w:t>five</w:t>
      </w:r>
      <w:r w:rsidR="008706EB">
        <w:t xml:space="preserve"> namelist variables to control the mixing</w:t>
      </w:r>
      <w:r w:rsidR="003C5A81">
        <w:t xml:space="preserve"> of microphysical variables</w:t>
      </w:r>
      <w:r w:rsidR="008706EB">
        <w:t xml:space="preserve"> (Table </w:t>
      </w:r>
      <w:r w:rsidR="005545F6" w:rsidRPr="00146ADA">
        <w:rPr>
          <w:color w:val="000000" w:themeColor="text1"/>
        </w:rPr>
        <w:t>2</w:t>
      </w:r>
      <w:r w:rsidR="008706EB">
        <w:t>).</w:t>
      </w:r>
    </w:p>
    <w:p w14:paraId="687D80ED" w14:textId="77777777" w:rsidR="000B0B28" w:rsidRDefault="000B0B28" w:rsidP="004F75E1">
      <w:pPr>
        <w:jc w:val="both"/>
      </w:pPr>
    </w:p>
    <w:p w14:paraId="6FE0B831" w14:textId="52DBA4E1" w:rsidR="009D0C17" w:rsidRDefault="00765735" w:rsidP="004F75E1">
      <w:pPr>
        <w:jc w:val="both"/>
      </w:pPr>
      <w:r>
        <w:t>The option most relevant to any microphysics scheme is</w:t>
      </w:r>
      <w:r w:rsidR="003C5A81">
        <w:t xml:space="preserve"> </w:t>
      </w:r>
      <w:proofErr w:type="spellStart"/>
      <w:r w:rsidR="003C5A81" w:rsidRPr="003C5A81">
        <w:rPr>
          <w:i/>
          <w:iCs/>
        </w:rPr>
        <w:t>bl_mynn_cloudmix</w:t>
      </w:r>
      <w:proofErr w:type="spellEnd"/>
      <w:r>
        <w:t>; when set to</w:t>
      </w:r>
      <w:r w:rsidR="003C5A81">
        <w:t xml:space="preserve"> 1</w:t>
      </w:r>
      <w:r w:rsidR="009D0C17">
        <w:t xml:space="preserve"> (default</w:t>
      </w:r>
      <w:r w:rsidR="000368BD">
        <w:t>, recommended</w:t>
      </w:r>
      <w:r w:rsidR="009D0C17">
        <w:t>)</w:t>
      </w:r>
      <w:r w:rsidR="000C55C7">
        <w:t>,</w:t>
      </w:r>
      <w:r>
        <w:t xml:space="preserve"> the</w:t>
      </w:r>
      <w:r w:rsidR="000C55C7">
        <w:t xml:space="preserve"> MYNN-EDMF provide</w:t>
      </w:r>
      <w:r w:rsidR="00B31124">
        <w:t>s</w:t>
      </w:r>
      <w:r w:rsidR="000C55C7">
        <w:t xml:space="preserve"> tendencies for </w:t>
      </w:r>
      <w:r w:rsidR="000C55C7">
        <w:rPr>
          <w:i/>
        </w:rPr>
        <w:t>q</w:t>
      </w:r>
      <w:r w:rsidR="000C55C7">
        <w:rPr>
          <w:i/>
          <w:vertAlign w:val="subscript"/>
        </w:rPr>
        <w:t>c</w:t>
      </w:r>
      <w:r w:rsidR="000C55C7">
        <w:t xml:space="preserve">, </w:t>
      </w:r>
      <w:r w:rsidR="000C55C7">
        <w:rPr>
          <w:i/>
        </w:rPr>
        <w:t>q</w:t>
      </w:r>
      <w:r w:rsidR="000C55C7">
        <w:rPr>
          <w:i/>
          <w:vertAlign w:val="subscript"/>
        </w:rPr>
        <w:t>i</w:t>
      </w:r>
      <w:r w:rsidR="000C55C7" w:rsidRPr="000368BD">
        <w:rPr>
          <w:color w:val="000000" w:themeColor="text1"/>
        </w:rPr>
        <w:t xml:space="preserve">, </w:t>
      </w:r>
      <w:proofErr w:type="spellStart"/>
      <w:r w:rsidR="000C55C7" w:rsidRPr="000368BD">
        <w:rPr>
          <w:i/>
          <w:color w:val="000000" w:themeColor="text1"/>
        </w:rPr>
        <w:t>q</w:t>
      </w:r>
      <w:r w:rsidR="000368BD" w:rsidRPr="000368BD">
        <w:rPr>
          <w:i/>
          <w:color w:val="000000" w:themeColor="text1"/>
          <w:vertAlign w:val="subscript"/>
        </w:rPr>
        <w:t>nc</w:t>
      </w:r>
      <w:proofErr w:type="spellEnd"/>
      <w:r w:rsidR="000368BD" w:rsidRPr="000368BD">
        <w:rPr>
          <w:color w:val="000000" w:themeColor="text1"/>
        </w:rPr>
        <w:t xml:space="preserve"> and </w:t>
      </w:r>
      <w:proofErr w:type="spellStart"/>
      <w:r w:rsidR="000368BD" w:rsidRPr="000368BD">
        <w:rPr>
          <w:i/>
          <w:color w:val="000000" w:themeColor="text1"/>
        </w:rPr>
        <w:t>q</w:t>
      </w:r>
      <w:r w:rsidR="000368BD" w:rsidRPr="000368BD">
        <w:rPr>
          <w:i/>
          <w:color w:val="000000" w:themeColor="text1"/>
          <w:vertAlign w:val="subscript"/>
        </w:rPr>
        <w:t>nc</w:t>
      </w:r>
      <w:proofErr w:type="spellEnd"/>
      <w:r w:rsidR="000368BD" w:rsidRPr="000368BD">
        <w:rPr>
          <w:color w:val="000000" w:themeColor="text1"/>
        </w:rPr>
        <w:t xml:space="preserve"> </w:t>
      </w:r>
      <w:r w:rsidR="000368BD">
        <w:t xml:space="preserve">(the latter two also require </w:t>
      </w:r>
      <w:proofErr w:type="spellStart"/>
      <w:r w:rsidR="000368BD" w:rsidRPr="003C5A81">
        <w:rPr>
          <w:i/>
          <w:iCs/>
        </w:rPr>
        <w:t>bl_mynn_</w:t>
      </w:r>
      <w:r w:rsidR="000368BD">
        <w:rPr>
          <w:i/>
          <w:iCs/>
        </w:rPr>
        <w:t>mixnumcon</w:t>
      </w:r>
      <w:proofErr w:type="spellEnd"/>
      <w:r w:rsidR="000368BD">
        <w:t xml:space="preserve"> = 1, see below).</w:t>
      </w:r>
      <w:r w:rsidR="000C55C7">
        <w:t xml:space="preserve"> Other variables, such as graupel </w:t>
      </w:r>
      <w:proofErr w:type="spellStart"/>
      <w:r w:rsidR="000C55C7">
        <w:rPr>
          <w:i/>
        </w:rPr>
        <w:t>q</w:t>
      </w:r>
      <w:r w:rsidR="000C55C7">
        <w:rPr>
          <w:i/>
          <w:vertAlign w:val="subscript"/>
        </w:rPr>
        <w:t>g</w:t>
      </w:r>
      <w:proofErr w:type="spellEnd"/>
      <w:r w:rsidR="000C55C7">
        <w:t xml:space="preserve">, snow </w:t>
      </w:r>
      <w:proofErr w:type="spellStart"/>
      <w:r w:rsidR="000C55C7">
        <w:rPr>
          <w:i/>
        </w:rPr>
        <w:t>q</w:t>
      </w:r>
      <w:r w:rsidR="000C55C7">
        <w:rPr>
          <w:i/>
          <w:vertAlign w:val="subscript"/>
        </w:rPr>
        <w:t>s</w:t>
      </w:r>
      <w:proofErr w:type="spellEnd"/>
      <w:r w:rsidR="000C55C7">
        <w:t xml:space="preserve">, hail </w:t>
      </w:r>
      <w:proofErr w:type="spellStart"/>
      <w:r w:rsidR="000C55C7">
        <w:rPr>
          <w:i/>
        </w:rPr>
        <w:t>q</w:t>
      </w:r>
      <w:r w:rsidR="000C55C7">
        <w:rPr>
          <w:i/>
          <w:vertAlign w:val="subscript"/>
        </w:rPr>
        <w:t>h</w:t>
      </w:r>
      <w:proofErr w:type="spellEnd"/>
      <w:r w:rsidR="000C55C7">
        <w:rPr>
          <w:i/>
        </w:rPr>
        <w:t>,</w:t>
      </w:r>
      <w:r w:rsidR="000C55C7">
        <w:t xml:space="preserve"> and rain </w:t>
      </w:r>
      <w:proofErr w:type="spellStart"/>
      <w:r w:rsidR="000C55C7">
        <w:rPr>
          <w:i/>
        </w:rPr>
        <w:t>q</w:t>
      </w:r>
      <w:r w:rsidR="000C55C7">
        <w:rPr>
          <w:i/>
          <w:vertAlign w:val="subscript"/>
        </w:rPr>
        <w:t>r</w:t>
      </w:r>
      <w:proofErr w:type="spellEnd"/>
      <w:r w:rsidR="00FC7684">
        <w:t xml:space="preserve"> </w:t>
      </w:r>
      <w:r w:rsidR="000C55C7">
        <w:t>are not mixed</w:t>
      </w:r>
      <w:r w:rsidR="009D0C17">
        <w:t xml:space="preserve"> due to numerical instabilities found when mixing hydrometeors with relatively large deposition velocities (</w:t>
      </w:r>
      <w:r w:rsidR="00B31124">
        <w:t xml:space="preserve">though note that </w:t>
      </w:r>
      <w:r w:rsidR="009D0C17">
        <w:t>not all microphysics schemes were impacted by the mixing of these species)</w:t>
      </w:r>
      <w:r w:rsidR="000C55C7">
        <w:t xml:space="preserve">. </w:t>
      </w:r>
      <w:r w:rsidR="00B31124">
        <w:t>For each variable, checks are in place to make sure the variable exists, with the additional control options in Table 2 existing for testing or scheme compatibility.</w:t>
      </w:r>
    </w:p>
    <w:p w14:paraId="4C3F7406" w14:textId="77777777" w:rsidR="00045FC5" w:rsidRPr="00482CEC" w:rsidRDefault="00045FC5" w:rsidP="00045FC5">
      <w:pPr>
        <w:pStyle w:val="Caption"/>
        <w:keepNext/>
        <w:rPr>
          <w:rFonts w:ascii="Times New Roman" w:hAnsi="Times New Roman" w:cs="Times New Roman"/>
          <w:color w:val="0070C0"/>
        </w:rPr>
      </w:pPr>
      <w:r w:rsidRPr="00482CEC">
        <w:rPr>
          <w:rFonts w:ascii="Times New Roman" w:hAnsi="Times New Roman" w:cs="Times New Roman"/>
          <w:color w:val="0070C0"/>
        </w:rPr>
        <w:lastRenderedPageBreak/>
        <w:t xml:space="preserve">Table 2. The cloud- and aerosol- specific namelist options from the full namelist (Table </w:t>
      </w:r>
      <w:r>
        <w:rPr>
          <w:rFonts w:ascii="Times New Roman" w:hAnsi="Times New Roman" w:cs="Times New Roman"/>
          <w:color w:val="0070C0"/>
        </w:rPr>
        <w:t>4</w:t>
      </w:r>
      <w:r w:rsidRPr="00482CEC">
        <w:rPr>
          <w:rFonts w:ascii="Times New Roman" w:hAnsi="Times New Roman" w:cs="Times New Roman"/>
          <w:color w:val="0070C0"/>
        </w:rPr>
        <w:t>) are reproduced here for the discussion on coupling to microphysics. The namelist options, values, and description are given in columns 1, 2, and 3, respectively.</w:t>
      </w:r>
    </w:p>
    <w:tbl>
      <w:tblPr>
        <w:tblStyle w:val="a"/>
        <w:tblpPr w:leftFromText="180" w:rightFromText="180" w:vertAnchor="text" w:horzAnchor="margin" w:tblpY="-36"/>
        <w:tblW w:w="8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61"/>
        <w:gridCol w:w="720"/>
        <w:gridCol w:w="5899"/>
      </w:tblGrid>
      <w:tr w:rsidR="00CD0354" w14:paraId="3EBAF04A" w14:textId="77777777" w:rsidTr="00BF6B10">
        <w:trPr>
          <w:trHeight w:val="276"/>
        </w:trPr>
        <w:tc>
          <w:tcPr>
            <w:tcW w:w="2361" w:type="dxa"/>
            <w:shd w:val="clear" w:color="auto" w:fill="D9D9D9"/>
            <w:tcMar>
              <w:top w:w="43" w:type="dxa"/>
              <w:left w:w="100" w:type="dxa"/>
              <w:bottom w:w="43" w:type="dxa"/>
              <w:right w:w="100" w:type="dxa"/>
            </w:tcMar>
            <w:vAlign w:val="center"/>
          </w:tcPr>
          <w:p w14:paraId="58D47A1B" w14:textId="77777777" w:rsidR="00CD0354" w:rsidRDefault="00CD0354" w:rsidP="00CD0354">
            <w:pPr>
              <w:jc w:val="center"/>
              <w:rPr>
                <w:sz w:val="20"/>
                <w:szCs w:val="20"/>
              </w:rPr>
            </w:pPr>
            <w:r>
              <w:rPr>
                <w:sz w:val="20"/>
                <w:szCs w:val="20"/>
              </w:rPr>
              <w:t xml:space="preserve">Namelist Option </w:t>
            </w:r>
          </w:p>
        </w:tc>
        <w:tc>
          <w:tcPr>
            <w:tcW w:w="720" w:type="dxa"/>
            <w:shd w:val="clear" w:color="auto" w:fill="D9D9D9"/>
            <w:tcMar>
              <w:top w:w="43" w:type="dxa"/>
              <w:left w:w="100" w:type="dxa"/>
              <w:bottom w:w="43" w:type="dxa"/>
              <w:right w:w="100" w:type="dxa"/>
            </w:tcMar>
            <w:vAlign w:val="center"/>
          </w:tcPr>
          <w:p w14:paraId="6A5D3639" w14:textId="77777777" w:rsidR="00CD0354" w:rsidRDefault="00CD0354" w:rsidP="00CD0354">
            <w:pPr>
              <w:jc w:val="center"/>
              <w:rPr>
                <w:sz w:val="20"/>
                <w:szCs w:val="20"/>
              </w:rPr>
            </w:pPr>
            <w:r>
              <w:rPr>
                <w:sz w:val="20"/>
                <w:szCs w:val="20"/>
              </w:rPr>
              <w:t>Value</w:t>
            </w:r>
          </w:p>
        </w:tc>
        <w:tc>
          <w:tcPr>
            <w:tcW w:w="5899" w:type="dxa"/>
            <w:shd w:val="clear" w:color="auto" w:fill="D9D9D9"/>
            <w:tcMar>
              <w:top w:w="43" w:type="dxa"/>
              <w:left w:w="100" w:type="dxa"/>
              <w:bottom w:w="43" w:type="dxa"/>
              <w:right w:w="100" w:type="dxa"/>
            </w:tcMar>
            <w:vAlign w:val="center"/>
          </w:tcPr>
          <w:p w14:paraId="14F60F70" w14:textId="77777777" w:rsidR="00CD0354" w:rsidRDefault="00CD0354" w:rsidP="00CD0354">
            <w:pPr>
              <w:jc w:val="center"/>
              <w:rPr>
                <w:sz w:val="20"/>
                <w:szCs w:val="20"/>
              </w:rPr>
            </w:pPr>
            <w:r>
              <w:rPr>
                <w:sz w:val="20"/>
                <w:szCs w:val="20"/>
              </w:rPr>
              <w:t>Description and Default Configuration</w:t>
            </w:r>
          </w:p>
        </w:tc>
      </w:tr>
      <w:tr w:rsidR="00CD0354" w14:paraId="5AD81485" w14:textId="77777777" w:rsidTr="00BF6B10">
        <w:trPr>
          <w:trHeight w:val="177"/>
        </w:trPr>
        <w:tc>
          <w:tcPr>
            <w:tcW w:w="2361" w:type="dxa"/>
            <w:vMerge w:val="restart"/>
            <w:shd w:val="clear" w:color="auto" w:fill="D9D9D9"/>
            <w:tcMar>
              <w:top w:w="43" w:type="dxa"/>
              <w:left w:w="100" w:type="dxa"/>
              <w:bottom w:w="43" w:type="dxa"/>
              <w:right w:w="100" w:type="dxa"/>
            </w:tcMar>
            <w:vAlign w:val="center"/>
          </w:tcPr>
          <w:p w14:paraId="24A10DFE" w14:textId="77777777" w:rsidR="00CD0354" w:rsidRPr="006B0648" w:rsidRDefault="00CD0354" w:rsidP="00CD0354">
            <w:pPr>
              <w:rPr>
                <w:rFonts w:eastAsia="Courier New"/>
                <w:i/>
                <w:iCs/>
                <w:sz w:val="16"/>
                <w:szCs w:val="16"/>
              </w:rPr>
            </w:pPr>
            <w:proofErr w:type="spellStart"/>
            <w:r w:rsidRPr="006B0648">
              <w:rPr>
                <w:rFonts w:eastAsia="Courier New"/>
                <w:i/>
                <w:iCs/>
                <w:sz w:val="16"/>
                <w:szCs w:val="16"/>
              </w:rPr>
              <w:t>bl_mynn_cloudmix</w:t>
            </w:r>
            <w:proofErr w:type="spellEnd"/>
          </w:p>
        </w:tc>
        <w:tc>
          <w:tcPr>
            <w:tcW w:w="720" w:type="dxa"/>
            <w:tcMar>
              <w:top w:w="43" w:type="dxa"/>
              <w:left w:w="41" w:type="dxa"/>
              <w:bottom w:w="43" w:type="dxa"/>
              <w:right w:w="41" w:type="dxa"/>
            </w:tcMar>
            <w:vAlign w:val="center"/>
          </w:tcPr>
          <w:p w14:paraId="51A28B36" w14:textId="77777777" w:rsidR="00CD0354" w:rsidRPr="006B0648" w:rsidRDefault="00CD0354" w:rsidP="00CD0354">
            <w:pPr>
              <w:jc w:val="both"/>
              <w:rPr>
                <w:rFonts w:eastAsia="Courier New"/>
                <w:sz w:val="16"/>
                <w:szCs w:val="16"/>
              </w:rPr>
            </w:pPr>
            <w:r w:rsidRPr="006B0648">
              <w:rPr>
                <w:rFonts w:eastAsia="Courier New"/>
                <w:sz w:val="16"/>
                <w:szCs w:val="16"/>
              </w:rPr>
              <w:t>0</w:t>
            </w:r>
          </w:p>
        </w:tc>
        <w:tc>
          <w:tcPr>
            <w:tcW w:w="5899" w:type="dxa"/>
            <w:tcMar>
              <w:top w:w="43" w:type="dxa"/>
              <w:left w:w="41" w:type="dxa"/>
              <w:bottom w:w="43" w:type="dxa"/>
              <w:right w:w="41" w:type="dxa"/>
            </w:tcMar>
            <w:vAlign w:val="center"/>
          </w:tcPr>
          <w:p w14:paraId="63C36A76" w14:textId="77777777" w:rsidR="00CD0354" w:rsidRDefault="00CD0354" w:rsidP="00CD0354">
            <w:pPr>
              <w:jc w:val="both"/>
              <w:rPr>
                <w:sz w:val="16"/>
                <w:szCs w:val="16"/>
              </w:rPr>
            </w:pPr>
            <w:r>
              <w:rPr>
                <w:sz w:val="16"/>
                <w:szCs w:val="16"/>
              </w:rPr>
              <w:t>Deactivate the mixing of any water species mixing ratios</w:t>
            </w:r>
          </w:p>
        </w:tc>
      </w:tr>
      <w:tr w:rsidR="00CD0354" w14:paraId="447214CE" w14:textId="77777777" w:rsidTr="00BF6B10">
        <w:trPr>
          <w:trHeight w:val="20"/>
        </w:trPr>
        <w:tc>
          <w:tcPr>
            <w:tcW w:w="2361" w:type="dxa"/>
            <w:vMerge/>
            <w:tcMar>
              <w:top w:w="43" w:type="dxa"/>
              <w:left w:w="100" w:type="dxa"/>
              <w:bottom w:w="43" w:type="dxa"/>
              <w:right w:w="100" w:type="dxa"/>
            </w:tcMar>
            <w:vAlign w:val="center"/>
          </w:tcPr>
          <w:p w14:paraId="2E98227C" w14:textId="77777777" w:rsidR="00CD0354" w:rsidRPr="006B0648" w:rsidRDefault="00CD0354" w:rsidP="00CD0354">
            <w:pPr>
              <w:widowControl w:val="0"/>
              <w:rPr>
                <w:i/>
                <w:iCs/>
                <w:sz w:val="16"/>
                <w:szCs w:val="16"/>
                <w:rPrChange w:id="605" w:author="Joseph B. Olson" w:date="2025-10-21T12:15:00Z" w16du:dateUtc="2025-10-21T18:15:00Z">
                  <w:rPr>
                    <w:i/>
                    <w:iCs/>
                    <w:sz w:val="18"/>
                    <w:szCs w:val="18"/>
                  </w:rPr>
                </w:rPrChange>
              </w:rPr>
            </w:pPr>
          </w:p>
        </w:tc>
        <w:tc>
          <w:tcPr>
            <w:tcW w:w="720" w:type="dxa"/>
            <w:tcMar>
              <w:top w:w="43" w:type="dxa"/>
              <w:left w:w="41" w:type="dxa"/>
              <w:bottom w:w="43" w:type="dxa"/>
              <w:right w:w="41" w:type="dxa"/>
            </w:tcMar>
            <w:vAlign w:val="center"/>
          </w:tcPr>
          <w:p w14:paraId="1D6FC5AB" w14:textId="77777777" w:rsidR="00CD0354" w:rsidRPr="006B0648" w:rsidRDefault="00CD0354" w:rsidP="00CD0354">
            <w:pPr>
              <w:jc w:val="both"/>
              <w:rPr>
                <w:rFonts w:eastAsia="Courier New"/>
                <w:sz w:val="16"/>
                <w:szCs w:val="16"/>
              </w:rPr>
            </w:pPr>
            <w:r w:rsidRPr="006B0648">
              <w:rPr>
                <w:rFonts w:eastAsia="Courier New"/>
                <w:sz w:val="16"/>
                <w:szCs w:val="16"/>
              </w:rPr>
              <w:t>1</w:t>
            </w:r>
          </w:p>
        </w:tc>
        <w:tc>
          <w:tcPr>
            <w:tcW w:w="5899" w:type="dxa"/>
            <w:tcMar>
              <w:top w:w="43" w:type="dxa"/>
              <w:left w:w="41" w:type="dxa"/>
              <w:bottom w:w="43" w:type="dxa"/>
              <w:right w:w="41" w:type="dxa"/>
            </w:tcMar>
            <w:vAlign w:val="center"/>
          </w:tcPr>
          <w:p w14:paraId="63FEE3B2" w14:textId="77777777" w:rsidR="00CD0354" w:rsidRDefault="00CD0354" w:rsidP="00CD0354">
            <w:pPr>
              <w:jc w:val="both"/>
              <w:rPr>
                <w:sz w:val="16"/>
                <w:szCs w:val="16"/>
              </w:rPr>
            </w:pPr>
            <w:r>
              <w:rPr>
                <w:sz w:val="16"/>
                <w:szCs w:val="16"/>
              </w:rPr>
              <w:t>Activate the mixing of all water species mixing ratios (default)</w:t>
            </w:r>
          </w:p>
        </w:tc>
      </w:tr>
      <w:tr w:rsidR="00CD0354" w14:paraId="7468CFC5" w14:textId="77777777" w:rsidTr="00BF6B10">
        <w:trPr>
          <w:trHeight w:val="186"/>
        </w:trPr>
        <w:tc>
          <w:tcPr>
            <w:tcW w:w="2361" w:type="dxa"/>
            <w:vMerge w:val="restart"/>
            <w:shd w:val="clear" w:color="auto" w:fill="D9D9D9"/>
            <w:tcMar>
              <w:top w:w="43" w:type="dxa"/>
              <w:left w:w="100" w:type="dxa"/>
              <w:bottom w:w="43" w:type="dxa"/>
              <w:right w:w="100" w:type="dxa"/>
            </w:tcMar>
            <w:vAlign w:val="center"/>
          </w:tcPr>
          <w:p w14:paraId="67950750" w14:textId="77777777" w:rsidR="00CD0354" w:rsidRPr="006B0648" w:rsidRDefault="00CD0354" w:rsidP="00CD0354">
            <w:pPr>
              <w:rPr>
                <w:rFonts w:eastAsia="Courier New"/>
                <w:i/>
                <w:iCs/>
                <w:sz w:val="16"/>
                <w:szCs w:val="16"/>
              </w:rPr>
            </w:pPr>
            <w:proofErr w:type="spellStart"/>
            <w:r w:rsidRPr="006B0648">
              <w:rPr>
                <w:rFonts w:eastAsia="Courier New"/>
                <w:i/>
                <w:iCs/>
                <w:sz w:val="16"/>
                <w:szCs w:val="16"/>
              </w:rPr>
              <w:t>bl_mynn_mixqt</w:t>
            </w:r>
            <w:proofErr w:type="spellEnd"/>
          </w:p>
        </w:tc>
        <w:tc>
          <w:tcPr>
            <w:tcW w:w="720" w:type="dxa"/>
            <w:tcMar>
              <w:top w:w="43" w:type="dxa"/>
              <w:left w:w="41" w:type="dxa"/>
              <w:bottom w:w="43" w:type="dxa"/>
              <w:right w:w="41" w:type="dxa"/>
            </w:tcMar>
            <w:vAlign w:val="center"/>
          </w:tcPr>
          <w:p w14:paraId="5B467827" w14:textId="77777777" w:rsidR="00CD0354" w:rsidRPr="006B0648" w:rsidRDefault="00CD0354" w:rsidP="00CD0354">
            <w:pPr>
              <w:jc w:val="both"/>
              <w:rPr>
                <w:rFonts w:eastAsia="Courier New"/>
                <w:sz w:val="16"/>
                <w:szCs w:val="16"/>
              </w:rPr>
            </w:pPr>
            <w:r w:rsidRPr="006B0648">
              <w:rPr>
                <w:rFonts w:eastAsia="Courier New"/>
                <w:sz w:val="16"/>
                <w:szCs w:val="16"/>
              </w:rPr>
              <w:t>0</w:t>
            </w:r>
          </w:p>
        </w:tc>
        <w:tc>
          <w:tcPr>
            <w:tcW w:w="5899" w:type="dxa"/>
            <w:tcMar>
              <w:top w:w="43" w:type="dxa"/>
              <w:left w:w="41" w:type="dxa"/>
              <w:bottom w:w="43" w:type="dxa"/>
              <w:right w:w="41" w:type="dxa"/>
            </w:tcMar>
            <w:vAlign w:val="center"/>
          </w:tcPr>
          <w:p w14:paraId="397C662E" w14:textId="77777777" w:rsidR="00CD0354" w:rsidRDefault="00CD0354" w:rsidP="00CD0354">
            <w:pPr>
              <w:jc w:val="both"/>
              <w:rPr>
                <w:sz w:val="16"/>
                <w:szCs w:val="16"/>
              </w:rPr>
            </w:pPr>
            <w:r>
              <w:rPr>
                <w:sz w:val="16"/>
                <w:szCs w:val="16"/>
              </w:rPr>
              <w:t xml:space="preserve">Mix individual water species separately (default)  </w:t>
            </w:r>
          </w:p>
        </w:tc>
      </w:tr>
      <w:tr w:rsidR="00CD0354" w14:paraId="6F9D7F83" w14:textId="77777777" w:rsidTr="00BF6B10">
        <w:trPr>
          <w:trHeight w:val="141"/>
        </w:trPr>
        <w:tc>
          <w:tcPr>
            <w:tcW w:w="2361" w:type="dxa"/>
            <w:vMerge/>
            <w:tcMar>
              <w:top w:w="43" w:type="dxa"/>
              <w:left w:w="100" w:type="dxa"/>
              <w:bottom w:w="43" w:type="dxa"/>
              <w:right w:w="100" w:type="dxa"/>
            </w:tcMar>
            <w:vAlign w:val="center"/>
          </w:tcPr>
          <w:p w14:paraId="73F7A955" w14:textId="77777777" w:rsidR="00CD0354" w:rsidRPr="006B0648" w:rsidRDefault="00CD0354" w:rsidP="00CD0354">
            <w:pPr>
              <w:widowControl w:val="0"/>
              <w:rPr>
                <w:i/>
                <w:iCs/>
                <w:sz w:val="16"/>
                <w:szCs w:val="16"/>
                <w:rPrChange w:id="606" w:author="Joseph B. Olson" w:date="2025-10-21T12:15:00Z" w16du:dateUtc="2025-10-21T18:15:00Z">
                  <w:rPr>
                    <w:i/>
                    <w:iCs/>
                    <w:sz w:val="18"/>
                    <w:szCs w:val="18"/>
                  </w:rPr>
                </w:rPrChange>
              </w:rPr>
            </w:pPr>
          </w:p>
        </w:tc>
        <w:tc>
          <w:tcPr>
            <w:tcW w:w="720" w:type="dxa"/>
            <w:tcMar>
              <w:top w:w="43" w:type="dxa"/>
              <w:left w:w="41" w:type="dxa"/>
              <w:bottom w:w="43" w:type="dxa"/>
              <w:right w:w="41" w:type="dxa"/>
            </w:tcMar>
            <w:vAlign w:val="center"/>
          </w:tcPr>
          <w:p w14:paraId="7F2809F3" w14:textId="77777777" w:rsidR="00CD0354" w:rsidRPr="006B0648" w:rsidRDefault="00CD0354" w:rsidP="00CD0354">
            <w:pPr>
              <w:jc w:val="both"/>
              <w:rPr>
                <w:rFonts w:eastAsia="Courier New"/>
                <w:sz w:val="16"/>
                <w:szCs w:val="16"/>
              </w:rPr>
            </w:pPr>
            <w:r w:rsidRPr="006B0648">
              <w:rPr>
                <w:rFonts w:eastAsia="Courier New"/>
                <w:sz w:val="16"/>
                <w:szCs w:val="16"/>
              </w:rPr>
              <w:t>1</w:t>
            </w:r>
          </w:p>
        </w:tc>
        <w:tc>
          <w:tcPr>
            <w:tcW w:w="5899" w:type="dxa"/>
            <w:tcMar>
              <w:top w:w="43" w:type="dxa"/>
              <w:left w:w="41" w:type="dxa"/>
              <w:bottom w:w="43" w:type="dxa"/>
              <w:right w:w="41" w:type="dxa"/>
            </w:tcMar>
            <w:vAlign w:val="center"/>
          </w:tcPr>
          <w:p w14:paraId="3E12BB05" w14:textId="77777777" w:rsidR="00CD0354" w:rsidRDefault="00CD0354" w:rsidP="00CD0354">
            <w:pPr>
              <w:jc w:val="both"/>
              <w:rPr>
                <w:sz w:val="16"/>
                <w:szCs w:val="16"/>
              </w:rPr>
            </w:pPr>
            <w:r>
              <w:rPr>
                <w:sz w:val="16"/>
                <w:szCs w:val="16"/>
              </w:rPr>
              <w:t>Does not work for complex (more than warm rain) microphysics schemes, keep set to 0</w:t>
            </w:r>
          </w:p>
        </w:tc>
      </w:tr>
      <w:tr w:rsidR="00CD0354" w14:paraId="2245D4D7" w14:textId="77777777" w:rsidTr="00BF6B10">
        <w:trPr>
          <w:trHeight w:val="150"/>
        </w:trPr>
        <w:tc>
          <w:tcPr>
            <w:tcW w:w="2361" w:type="dxa"/>
            <w:vMerge w:val="restart"/>
            <w:shd w:val="clear" w:color="auto" w:fill="D9D9D9"/>
            <w:tcMar>
              <w:top w:w="43" w:type="dxa"/>
              <w:left w:w="100" w:type="dxa"/>
              <w:bottom w:w="43" w:type="dxa"/>
              <w:right w:w="100" w:type="dxa"/>
            </w:tcMar>
            <w:vAlign w:val="center"/>
          </w:tcPr>
          <w:p w14:paraId="0831B67C" w14:textId="77777777" w:rsidR="00CD0354" w:rsidRPr="006B0648" w:rsidRDefault="00CD0354" w:rsidP="00CD0354">
            <w:pPr>
              <w:rPr>
                <w:rFonts w:eastAsia="Courier New"/>
                <w:i/>
                <w:iCs/>
                <w:sz w:val="16"/>
                <w:szCs w:val="16"/>
              </w:rPr>
            </w:pPr>
            <w:proofErr w:type="spellStart"/>
            <w:r w:rsidRPr="006B0648">
              <w:rPr>
                <w:rFonts w:eastAsia="Courier New"/>
                <w:i/>
                <w:iCs/>
                <w:sz w:val="16"/>
                <w:szCs w:val="16"/>
              </w:rPr>
              <w:t>bl_mynn_mixnumcon</w:t>
            </w:r>
            <w:proofErr w:type="spellEnd"/>
          </w:p>
        </w:tc>
        <w:tc>
          <w:tcPr>
            <w:tcW w:w="720" w:type="dxa"/>
            <w:tcMar>
              <w:top w:w="43" w:type="dxa"/>
              <w:left w:w="41" w:type="dxa"/>
              <w:bottom w:w="43" w:type="dxa"/>
              <w:right w:w="41" w:type="dxa"/>
            </w:tcMar>
            <w:vAlign w:val="center"/>
          </w:tcPr>
          <w:p w14:paraId="76326A1E" w14:textId="77777777" w:rsidR="00CD0354" w:rsidRPr="006B0648" w:rsidRDefault="00CD0354" w:rsidP="00CD0354">
            <w:pPr>
              <w:jc w:val="both"/>
              <w:rPr>
                <w:rFonts w:eastAsia="Courier New"/>
                <w:sz w:val="16"/>
                <w:szCs w:val="16"/>
              </w:rPr>
            </w:pPr>
            <w:r w:rsidRPr="006B0648">
              <w:rPr>
                <w:rFonts w:eastAsia="Courier New"/>
                <w:sz w:val="16"/>
                <w:szCs w:val="16"/>
              </w:rPr>
              <w:t>0</w:t>
            </w:r>
          </w:p>
        </w:tc>
        <w:tc>
          <w:tcPr>
            <w:tcW w:w="5899" w:type="dxa"/>
            <w:tcMar>
              <w:top w:w="43" w:type="dxa"/>
              <w:left w:w="41" w:type="dxa"/>
              <w:bottom w:w="43" w:type="dxa"/>
              <w:right w:w="41" w:type="dxa"/>
            </w:tcMar>
            <w:vAlign w:val="center"/>
          </w:tcPr>
          <w:p w14:paraId="071DEE26" w14:textId="77777777" w:rsidR="00CD0354" w:rsidRDefault="00CD0354" w:rsidP="00CD0354">
            <w:pPr>
              <w:jc w:val="both"/>
              <w:rPr>
                <w:sz w:val="16"/>
                <w:szCs w:val="16"/>
              </w:rPr>
            </w:pPr>
            <w:r>
              <w:rPr>
                <w:sz w:val="16"/>
                <w:szCs w:val="16"/>
              </w:rPr>
              <w:t>Deactivate the mixing of number concentrations (default)</w:t>
            </w:r>
          </w:p>
        </w:tc>
      </w:tr>
      <w:tr w:rsidR="00CD0354" w14:paraId="4990D29E" w14:textId="77777777" w:rsidTr="00BF6B10">
        <w:trPr>
          <w:trHeight w:val="186"/>
        </w:trPr>
        <w:tc>
          <w:tcPr>
            <w:tcW w:w="2361" w:type="dxa"/>
            <w:vMerge/>
            <w:tcMar>
              <w:top w:w="43" w:type="dxa"/>
              <w:left w:w="100" w:type="dxa"/>
              <w:bottom w:w="43" w:type="dxa"/>
              <w:right w:w="100" w:type="dxa"/>
            </w:tcMar>
            <w:vAlign w:val="center"/>
          </w:tcPr>
          <w:p w14:paraId="6C02F5F3" w14:textId="77777777" w:rsidR="00CD0354" w:rsidRPr="006B0648" w:rsidRDefault="00CD0354" w:rsidP="00CD0354">
            <w:pPr>
              <w:widowControl w:val="0"/>
              <w:rPr>
                <w:i/>
                <w:iCs/>
                <w:sz w:val="16"/>
                <w:szCs w:val="16"/>
                <w:rPrChange w:id="607" w:author="Joseph B. Olson" w:date="2025-10-21T12:15:00Z" w16du:dateUtc="2025-10-21T18:15:00Z">
                  <w:rPr>
                    <w:i/>
                    <w:iCs/>
                    <w:sz w:val="18"/>
                    <w:szCs w:val="18"/>
                  </w:rPr>
                </w:rPrChange>
              </w:rPr>
            </w:pPr>
          </w:p>
        </w:tc>
        <w:tc>
          <w:tcPr>
            <w:tcW w:w="720" w:type="dxa"/>
            <w:tcMar>
              <w:top w:w="43" w:type="dxa"/>
              <w:left w:w="41" w:type="dxa"/>
              <w:bottom w:w="43" w:type="dxa"/>
              <w:right w:w="41" w:type="dxa"/>
            </w:tcMar>
            <w:vAlign w:val="center"/>
          </w:tcPr>
          <w:p w14:paraId="48A24DCF" w14:textId="77777777" w:rsidR="00CD0354" w:rsidRPr="006B0648" w:rsidRDefault="00CD0354" w:rsidP="00CD0354">
            <w:pPr>
              <w:jc w:val="both"/>
              <w:rPr>
                <w:rFonts w:eastAsia="Courier New"/>
                <w:sz w:val="16"/>
                <w:szCs w:val="16"/>
              </w:rPr>
            </w:pPr>
            <w:r w:rsidRPr="006B0648">
              <w:rPr>
                <w:rFonts w:eastAsia="Courier New"/>
                <w:sz w:val="16"/>
                <w:szCs w:val="16"/>
              </w:rPr>
              <w:t>1</w:t>
            </w:r>
          </w:p>
        </w:tc>
        <w:tc>
          <w:tcPr>
            <w:tcW w:w="5899" w:type="dxa"/>
            <w:tcMar>
              <w:top w:w="43" w:type="dxa"/>
              <w:left w:w="41" w:type="dxa"/>
              <w:bottom w:w="43" w:type="dxa"/>
              <w:right w:w="41" w:type="dxa"/>
            </w:tcMar>
            <w:vAlign w:val="center"/>
          </w:tcPr>
          <w:p w14:paraId="158FD2A5" w14:textId="77777777" w:rsidR="00CD0354" w:rsidRDefault="00CD0354" w:rsidP="00CD0354">
            <w:pPr>
              <w:jc w:val="both"/>
              <w:rPr>
                <w:sz w:val="16"/>
                <w:szCs w:val="16"/>
              </w:rPr>
            </w:pPr>
            <w:r>
              <w:rPr>
                <w:sz w:val="16"/>
                <w:szCs w:val="16"/>
              </w:rPr>
              <w:t>Activate the mixing of number concentrations for cloud water and ice</w:t>
            </w:r>
          </w:p>
        </w:tc>
      </w:tr>
      <w:tr w:rsidR="00CD0354" w14:paraId="7A377CFF" w14:textId="77777777" w:rsidTr="00BF6B10">
        <w:trPr>
          <w:trHeight w:val="141"/>
        </w:trPr>
        <w:tc>
          <w:tcPr>
            <w:tcW w:w="2361" w:type="dxa"/>
            <w:vMerge w:val="restart"/>
            <w:shd w:val="clear" w:color="auto" w:fill="D9D9D9"/>
            <w:tcMar>
              <w:top w:w="43" w:type="dxa"/>
              <w:left w:w="100" w:type="dxa"/>
              <w:bottom w:w="43" w:type="dxa"/>
              <w:right w:w="100" w:type="dxa"/>
            </w:tcMar>
            <w:vAlign w:val="center"/>
          </w:tcPr>
          <w:p w14:paraId="53ECC699" w14:textId="77777777" w:rsidR="00CD0354" w:rsidRPr="006B0648" w:rsidRDefault="00CD0354" w:rsidP="00CD0354">
            <w:pPr>
              <w:rPr>
                <w:rFonts w:eastAsia="Courier New"/>
                <w:i/>
                <w:iCs/>
                <w:sz w:val="16"/>
                <w:szCs w:val="16"/>
              </w:rPr>
            </w:pPr>
            <w:proofErr w:type="spellStart"/>
            <w:r w:rsidRPr="006B0648">
              <w:rPr>
                <w:rFonts w:eastAsia="Courier New"/>
                <w:i/>
                <w:iCs/>
                <w:sz w:val="16"/>
                <w:szCs w:val="16"/>
              </w:rPr>
              <w:t>bl_mynn_mixaerosols</w:t>
            </w:r>
            <w:proofErr w:type="spellEnd"/>
          </w:p>
        </w:tc>
        <w:tc>
          <w:tcPr>
            <w:tcW w:w="720" w:type="dxa"/>
            <w:tcMar>
              <w:top w:w="43" w:type="dxa"/>
              <w:left w:w="41" w:type="dxa"/>
              <w:bottom w:w="43" w:type="dxa"/>
              <w:right w:w="41" w:type="dxa"/>
            </w:tcMar>
            <w:vAlign w:val="center"/>
          </w:tcPr>
          <w:p w14:paraId="3D8BB532" w14:textId="77777777" w:rsidR="00CD0354" w:rsidRPr="006B0648" w:rsidRDefault="00CD0354" w:rsidP="00CD0354">
            <w:pPr>
              <w:jc w:val="both"/>
              <w:rPr>
                <w:rFonts w:eastAsia="Courier New"/>
                <w:sz w:val="16"/>
                <w:szCs w:val="16"/>
              </w:rPr>
            </w:pPr>
            <w:r w:rsidRPr="006B0648">
              <w:rPr>
                <w:rFonts w:eastAsia="Courier New"/>
                <w:sz w:val="16"/>
                <w:szCs w:val="16"/>
              </w:rPr>
              <w:t>0</w:t>
            </w:r>
          </w:p>
        </w:tc>
        <w:tc>
          <w:tcPr>
            <w:tcW w:w="5899" w:type="dxa"/>
            <w:tcMar>
              <w:top w:w="43" w:type="dxa"/>
              <w:left w:w="41" w:type="dxa"/>
              <w:bottom w:w="43" w:type="dxa"/>
              <w:right w:w="41" w:type="dxa"/>
            </w:tcMar>
            <w:vAlign w:val="center"/>
          </w:tcPr>
          <w:p w14:paraId="33B3224C" w14:textId="77777777" w:rsidR="00CD0354" w:rsidRDefault="00CD0354" w:rsidP="00CD0354">
            <w:pPr>
              <w:jc w:val="both"/>
              <w:rPr>
                <w:sz w:val="16"/>
                <w:szCs w:val="16"/>
              </w:rPr>
            </w:pPr>
            <w:r>
              <w:rPr>
                <w:sz w:val="16"/>
                <w:szCs w:val="16"/>
              </w:rPr>
              <w:t>Deactivate the mixing of Thompson/TEMPO aerosols</w:t>
            </w:r>
          </w:p>
        </w:tc>
      </w:tr>
      <w:tr w:rsidR="00CD0354" w14:paraId="0003A939" w14:textId="77777777" w:rsidTr="00BF6B10">
        <w:trPr>
          <w:trHeight w:val="186"/>
        </w:trPr>
        <w:tc>
          <w:tcPr>
            <w:tcW w:w="2361" w:type="dxa"/>
            <w:vMerge/>
            <w:tcMar>
              <w:top w:w="43" w:type="dxa"/>
              <w:left w:w="100" w:type="dxa"/>
              <w:bottom w:w="43" w:type="dxa"/>
              <w:right w:w="100" w:type="dxa"/>
            </w:tcMar>
            <w:vAlign w:val="center"/>
          </w:tcPr>
          <w:p w14:paraId="3DC3361A" w14:textId="77777777" w:rsidR="00CD0354" w:rsidRPr="006B0648" w:rsidRDefault="00CD0354" w:rsidP="00CD0354">
            <w:pPr>
              <w:widowControl w:val="0"/>
              <w:rPr>
                <w:i/>
                <w:iCs/>
                <w:sz w:val="16"/>
                <w:szCs w:val="16"/>
                <w:rPrChange w:id="608" w:author="Joseph B. Olson" w:date="2025-10-21T12:15:00Z" w16du:dateUtc="2025-10-21T18:15:00Z">
                  <w:rPr>
                    <w:i/>
                    <w:iCs/>
                    <w:sz w:val="18"/>
                    <w:szCs w:val="18"/>
                  </w:rPr>
                </w:rPrChange>
              </w:rPr>
            </w:pPr>
          </w:p>
        </w:tc>
        <w:tc>
          <w:tcPr>
            <w:tcW w:w="720" w:type="dxa"/>
            <w:tcMar>
              <w:top w:w="43" w:type="dxa"/>
              <w:left w:w="41" w:type="dxa"/>
              <w:bottom w:w="43" w:type="dxa"/>
              <w:right w:w="41" w:type="dxa"/>
            </w:tcMar>
            <w:vAlign w:val="center"/>
          </w:tcPr>
          <w:p w14:paraId="04FF59D7" w14:textId="77777777" w:rsidR="00CD0354" w:rsidRPr="006B0648" w:rsidRDefault="00CD0354" w:rsidP="00CD0354">
            <w:pPr>
              <w:jc w:val="both"/>
              <w:rPr>
                <w:rFonts w:eastAsia="Courier New"/>
                <w:sz w:val="16"/>
                <w:szCs w:val="16"/>
              </w:rPr>
            </w:pPr>
            <w:r w:rsidRPr="006B0648">
              <w:rPr>
                <w:rFonts w:eastAsia="Courier New"/>
                <w:sz w:val="16"/>
                <w:szCs w:val="16"/>
              </w:rPr>
              <w:t>1</w:t>
            </w:r>
          </w:p>
        </w:tc>
        <w:tc>
          <w:tcPr>
            <w:tcW w:w="5899" w:type="dxa"/>
            <w:tcMar>
              <w:top w:w="43" w:type="dxa"/>
              <w:left w:w="41" w:type="dxa"/>
              <w:bottom w:w="43" w:type="dxa"/>
              <w:right w:w="41" w:type="dxa"/>
            </w:tcMar>
            <w:vAlign w:val="center"/>
          </w:tcPr>
          <w:p w14:paraId="53265124" w14:textId="77777777" w:rsidR="00CD0354" w:rsidRDefault="00CD0354" w:rsidP="00CD0354">
            <w:pPr>
              <w:jc w:val="both"/>
              <w:rPr>
                <w:sz w:val="16"/>
                <w:szCs w:val="16"/>
              </w:rPr>
            </w:pPr>
            <w:r>
              <w:rPr>
                <w:sz w:val="16"/>
                <w:szCs w:val="16"/>
              </w:rPr>
              <w:t>Activate the mixing of Thompson/TEMPO aerosols (default)</w:t>
            </w:r>
          </w:p>
        </w:tc>
      </w:tr>
      <w:tr w:rsidR="00CD0354" w14:paraId="2BD34573" w14:textId="77777777" w:rsidTr="00BF6B10">
        <w:trPr>
          <w:trHeight w:val="141"/>
        </w:trPr>
        <w:tc>
          <w:tcPr>
            <w:tcW w:w="2361" w:type="dxa"/>
            <w:vMerge w:val="restart"/>
            <w:shd w:val="clear" w:color="auto" w:fill="D9D9D9"/>
            <w:tcMar>
              <w:top w:w="43" w:type="dxa"/>
              <w:left w:w="100" w:type="dxa"/>
              <w:bottom w:w="43" w:type="dxa"/>
              <w:right w:w="100" w:type="dxa"/>
            </w:tcMar>
            <w:vAlign w:val="center"/>
          </w:tcPr>
          <w:p w14:paraId="277FACB3" w14:textId="77777777" w:rsidR="00CD0354" w:rsidRPr="006B0648" w:rsidRDefault="00CD0354" w:rsidP="00CD0354">
            <w:pPr>
              <w:rPr>
                <w:rFonts w:eastAsia="Courier New"/>
                <w:i/>
                <w:iCs/>
                <w:sz w:val="16"/>
                <w:szCs w:val="16"/>
              </w:rPr>
            </w:pPr>
            <w:proofErr w:type="spellStart"/>
            <w:r w:rsidRPr="006B0648">
              <w:rPr>
                <w:rFonts w:eastAsia="Courier New"/>
                <w:i/>
                <w:iCs/>
                <w:sz w:val="16"/>
                <w:szCs w:val="16"/>
              </w:rPr>
              <w:t>bl_mynn_mixscalars</w:t>
            </w:r>
            <w:proofErr w:type="spellEnd"/>
          </w:p>
        </w:tc>
        <w:tc>
          <w:tcPr>
            <w:tcW w:w="720" w:type="dxa"/>
            <w:tcMar>
              <w:top w:w="43" w:type="dxa"/>
              <w:left w:w="41" w:type="dxa"/>
              <w:bottom w:w="43" w:type="dxa"/>
              <w:right w:w="41" w:type="dxa"/>
            </w:tcMar>
            <w:vAlign w:val="center"/>
          </w:tcPr>
          <w:p w14:paraId="68112352" w14:textId="77777777" w:rsidR="00CD0354" w:rsidRPr="006B0648" w:rsidRDefault="00CD0354" w:rsidP="00CD0354">
            <w:pPr>
              <w:jc w:val="both"/>
              <w:rPr>
                <w:rFonts w:eastAsia="Courier New"/>
                <w:sz w:val="16"/>
                <w:szCs w:val="16"/>
              </w:rPr>
            </w:pPr>
            <w:r w:rsidRPr="006B0648">
              <w:rPr>
                <w:rFonts w:eastAsia="Courier New"/>
                <w:sz w:val="16"/>
                <w:szCs w:val="16"/>
              </w:rPr>
              <w:t>0</w:t>
            </w:r>
          </w:p>
        </w:tc>
        <w:tc>
          <w:tcPr>
            <w:tcW w:w="5899" w:type="dxa"/>
            <w:tcMar>
              <w:top w:w="43" w:type="dxa"/>
              <w:left w:w="41" w:type="dxa"/>
              <w:bottom w:w="43" w:type="dxa"/>
              <w:right w:w="41" w:type="dxa"/>
            </w:tcMar>
            <w:vAlign w:val="center"/>
          </w:tcPr>
          <w:p w14:paraId="7484F5B6" w14:textId="77777777" w:rsidR="00CD0354" w:rsidRDefault="00CD0354" w:rsidP="00CD0354">
            <w:pPr>
              <w:jc w:val="both"/>
              <w:rPr>
                <w:sz w:val="16"/>
                <w:szCs w:val="16"/>
              </w:rPr>
            </w:pPr>
            <w:r>
              <w:rPr>
                <w:sz w:val="16"/>
                <w:szCs w:val="16"/>
              </w:rPr>
              <w:t>Deactivate mixing of generic scalar array (default)</w:t>
            </w:r>
          </w:p>
        </w:tc>
      </w:tr>
      <w:tr w:rsidR="00CD0354" w14:paraId="070E7E6C" w14:textId="77777777" w:rsidTr="00BF6B10">
        <w:trPr>
          <w:trHeight w:val="186"/>
        </w:trPr>
        <w:tc>
          <w:tcPr>
            <w:tcW w:w="2361" w:type="dxa"/>
            <w:vMerge/>
            <w:tcMar>
              <w:top w:w="43" w:type="dxa"/>
              <w:left w:w="100" w:type="dxa"/>
              <w:bottom w:w="43" w:type="dxa"/>
              <w:right w:w="100" w:type="dxa"/>
            </w:tcMar>
            <w:vAlign w:val="center"/>
          </w:tcPr>
          <w:p w14:paraId="631C09B1" w14:textId="77777777" w:rsidR="00CD0354" w:rsidRPr="006B0648" w:rsidRDefault="00CD0354" w:rsidP="00CD0354">
            <w:pPr>
              <w:widowControl w:val="0"/>
              <w:jc w:val="both"/>
              <w:rPr>
                <w:sz w:val="16"/>
                <w:szCs w:val="16"/>
                <w:rPrChange w:id="609" w:author="Joseph B. Olson" w:date="2025-10-21T12:15:00Z" w16du:dateUtc="2025-10-21T18:15:00Z">
                  <w:rPr/>
                </w:rPrChange>
              </w:rPr>
            </w:pPr>
          </w:p>
        </w:tc>
        <w:tc>
          <w:tcPr>
            <w:tcW w:w="720" w:type="dxa"/>
            <w:tcMar>
              <w:top w:w="43" w:type="dxa"/>
              <w:left w:w="41" w:type="dxa"/>
              <w:bottom w:w="43" w:type="dxa"/>
              <w:right w:w="41" w:type="dxa"/>
            </w:tcMar>
            <w:vAlign w:val="center"/>
          </w:tcPr>
          <w:p w14:paraId="45ACBEFD" w14:textId="77777777" w:rsidR="00CD0354" w:rsidRPr="006B0648" w:rsidRDefault="00CD0354" w:rsidP="00CD0354">
            <w:pPr>
              <w:jc w:val="both"/>
              <w:rPr>
                <w:rFonts w:eastAsia="Courier New"/>
                <w:sz w:val="16"/>
                <w:szCs w:val="16"/>
              </w:rPr>
            </w:pPr>
            <w:r w:rsidRPr="006B0648">
              <w:rPr>
                <w:rFonts w:eastAsia="Courier New"/>
                <w:sz w:val="16"/>
                <w:szCs w:val="16"/>
              </w:rPr>
              <w:t>1</w:t>
            </w:r>
          </w:p>
        </w:tc>
        <w:tc>
          <w:tcPr>
            <w:tcW w:w="5899" w:type="dxa"/>
            <w:tcMar>
              <w:top w:w="43" w:type="dxa"/>
              <w:left w:w="41" w:type="dxa"/>
              <w:bottom w:w="43" w:type="dxa"/>
              <w:right w:w="41" w:type="dxa"/>
            </w:tcMar>
            <w:vAlign w:val="center"/>
          </w:tcPr>
          <w:p w14:paraId="0F27DB23" w14:textId="77777777" w:rsidR="00CD0354" w:rsidRDefault="00CD0354" w:rsidP="00CD0354">
            <w:pPr>
              <w:jc w:val="both"/>
              <w:rPr>
                <w:sz w:val="16"/>
                <w:szCs w:val="16"/>
              </w:rPr>
            </w:pPr>
            <w:r>
              <w:rPr>
                <w:sz w:val="16"/>
                <w:szCs w:val="16"/>
              </w:rPr>
              <w:t>Mix generic scalar array (need to set up manually in driver)</w:t>
            </w:r>
          </w:p>
        </w:tc>
      </w:tr>
    </w:tbl>
    <w:p w14:paraId="79D595A1" w14:textId="77777777" w:rsidR="009D0C17" w:rsidRDefault="009D0C17" w:rsidP="004F75E1">
      <w:pPr>
        <w:jc w:val="both"/>
      </w:pPr>
    </w:p>
    <w:p w14:paraId="2EFE744F" w14:textId="77777777" w:rsidR="00045FC5" w:rsidRDefault="00045FC5" w:rsidP="004F75E1">
      <w:pPr>
        <w:jc w:val="both"/>
      </w:pPr>
    </w:p>
    <w:p w14:paraId="34342E50" w14:textId="0B51A305" w:rsidR="003C5A81" w:rsidRPr="008D796B" w:rsidRDefault="003C5A81" w:rsidP="004F75E1">
      <w:pPr>
        <w:jc w:val="both"/>
      </w:pPr>
      <w:r>
        <w:t xml:space="preserve">If </w:t>
      </w:r>
      <w:proofErr w:type="spellStart"/>
      <w:r w:rsidRPr="003C5A81">
        <w:rPr>
          <w:i/>
          <w:iCs/>
        </w:rPr>
        <w:t>bl_mynn_</w:t>
      </w:r>
      <w:r>
        <w:rPr>
          <w:i/>
          <w:iCs/>
        </w:rPr>
        <w:t>mixnumcon</w:t>
      </w:r>
      <w:proofErr w:type="spellEnd"/>
      <w:r>
        <w:t xml:space="preserve"> = 1, MYNN-EDMF provide</w:t>
      </w:r>
      <w:r w:rsidR="00B31124">
        <w:t>s</w:t>
      </w:r>
      <w:r>
        <w:t xml:space="preserve"> tendencies for</w:t>
      </w:r>
      <w:r w:rsidR="000C55C7">
        <w:t xml:space="preserve"> </w:t>
      </w:r>
      <w:proofErr w:type="spellStart"/>
      <w:r w:rsidR="000C55C7">
        <w:rPr>
          <w:i/>
        </w:rPr>
        <w:t>q</w:t>
      </w:r>
      <w:r w:rsidR="000C55C7">
        <w:rPr>
          <w:i/>
          <w:vertAlign w:val="subscript"/>
        </w:rPr>
        <w:t>nc</w:t>
      </w:r>
      <w:proofErr w:type="spellEnd"/>
      <w:r w:rsidR="000C55C7">
        <w:t xml:space="preserve"> </w:t>
      </w:r>
      <w:r w:rsidR="008D796B">
        <w:t xml:space="preserve">and </w:t>
      </w:r>
      <w:proofErr w:type="spellStart"/>
      <w:r w:rsidR="000C55C7">
        <w:rPr>
          <w:i/>
        </w:rPr>
        <w:t>q</w:t>
      </w:r>
      <w:r w:rsidR="000C55C7">
        <w:rPr>
          <w:i/>
          <w:vertAlign w:val="subscript"/>
        </w:rPr>
        <w:t>ni</w:t>
      </w:r>
      <w:proofErr w:type="spellEnd"/>
      <w:r w:rsidR="000C55C7">
        <w:t xml:space="preserve">, </w:t>
      </w:r>
      <w:r>
        <w:t xml:space="preserve">but </w:t>
      </w:r>
      <w:r w:rsidR="00B31124">
        <w:t xml:space="preserve">does </w:t>
      </w:r>
      <w:r>
        <w:t>not mix</w:t>
      </w:r>
      <w:r w:rsidR="006318F9">
        <w:t xml:space="preserve"> any other </w:t>
      </w:r>
      <w:r w:rsidR="00765735">
        <w:t>number concentrations</w:t>
      </w:r>
      <w:r w:rsidR="006318F9">
        <w:t xml:space="preserve"> (i.e.,</w:t>
      </w:r>
      <w:r>
        <w:t xml:space="preserve"> </w:t>
      </w:r>
      <w:proofErr w:type="spellStart"/>
      <w:r w:rsidR="000C55C7">
        <w:rPr>
          <w:i/>
        </w:rPr>
        <w:t>q</w:t>
      </w:r>
      <w:r w:rsidR="000C55C7">
        <w:rPr>
          <w:i/>
          <w:vertAlign w:val="subscript"/>
        </w:rPr>
        <w:t>ng</w:t>
      </w:r>
      <w:proofErr w:type="spellEnd"/>
      <w:r w:rsidR="000C55C7">
        <w:t xml:space="preserve">, </w:t>
      </w:r>
      <w:proofErr w:type="spellStart"/>
      <w:r w:rsidR="000C55C7">
        <w:rPr>
          <w:i/>
        </w:rPr>
        <w:t>q</w:t>
      </w:r>
      <w:r w:rsidR="000C55C7">
        <w:rPr>
          <w:i/>
          <w:vertAlign w:val="subscript"/>
        </w:rPr>
        <w:t>ns</w:t>
      </w:r>
      <w:proofErr w:type="spellEnd"/>
      <w:r w:rsidR="000C55C7">
        <w:t xml:space="preserve">, </w:t>
      </w:r>
      <w:proofErr w:type="spellStart"/>
      <w:r w:rsidR="000C55C7">
        <w:rPr>
          <w:i/>
        </w:rPr>
        <w:t>q</w:t>
      </w:r>
      <w:r w:rsidR="000C55C7">
        <w:rPr>
          <w:i/>
          <w:vertAlign w:val="subscript"/>
        </w:rPr>
        <w:t>nh</w:t>
      </w:r>
      <w:proofErr w:type="spellEnd"/>
      <w:r w:rsidR="000C55C7">
        <w:rPr>
          <w:i/>
        </w:rPr>
        <w:t>,</w:t>
      </w:r>
      <w:r w:rsidR="000C55C7">
        <w:t xml:space="preserve"> </w:t>
      </w:r>
      <w:proofErr w:type="spellStart"/>
      <w:r w:rsidR="000C55C7">
        <w:t>etc</w:t>
      </w:r>
      <w:proofErr w:type="spellEnd"/>
      <w:r w:rsidR="006318F9">
        <w:t>)</w:t>
      </w:r>
      <w:r w:rsidR="00765735">
        <w:t xml:space="preserve"> that may exist</w:t>
      </w:r>
      <w:r>
        <w:t>. This addition</w:t>
      </w:r>
      <w:r w:rsidR="006318F9">
        <w:t>al</w:t>
      </w:r>
      <w:r>
        <w:t xml:space="preserve"> control </w:t>
      </w:r>
      <w:r w:rsidR="008D796B">
        <w:t xml:space="preserve">for </w:t>
      </w:r>
      <w:proofErr w:type="spellStart"/>
      <w:r w:rsidR="008D796B">
        <w:rPr>
          <w:i/>
        </w:rPr>
        <w:t>q</w:t>
      </w:r>
      <w:r w:rsidR="008D796B">
        <w:rPr>
          <w:i/>
          <w:vertAlign w:val="subscript"/>
        </w:rPr>
        <w:t>nc</w:t>
      </w:r>
      <w:proofErr w:type="spellEnd"/>
      <w:r w:rsidR="008D796B">
        <w:t xml:space="preserve"> and </w:t>
      </w:r>
      <w:proofErr w:type="spellStart"/>
      <w:r w:rsidR="008D796B">
        <w:rPr>
          <w:i/>
        </w:rPr>
        <w:t>q</w:t>
      </w:r>
      <w:r w:rsidR="008D796B">
        <w:rPr>
          <w:i/>
          <w:vertAlign w:val="subscript"/>
        </w:rPr>
        <w:t>ni</w:t>
      </w:r>
      <w:proofErr w:type="spellEnd"/>
      <w:r w:rsidR="008D796B">
        <w:t xml:space="preserve"> </w:t>
      </w:r>
      <w:r>
        <w:t xml:space="preserve">was added for two reasons: (1) the mixing of number concentrations </w:t>
      </w:r>
      <w:r w:rsidR="00765735">
        <w:t>appears to have a secondary impact in most cases</w:t>
      </w:r>
      <w:r>
        <w:t>, and (2) the Thompson-</w:t>
      </w:r>
      <w:proofErr w:type="spellStart"/>
      <w:r>
        <w:t>Eidhammer</w:t>
      </w:r>
      <w:proofErr w:type="spellEnd"/>
      <w:r>
        <w:t xml:space="preserve"> </w:t>
      </w:r>
      <w:proofErr w:type="spellStart"/>
      <w:r>
        <w:t>MicroPhysics</w:t>
      </w:r>
      <w:proofErr w:type="spellEnd"/>
      <w:r>
        <w:t xml:space="preserve"> scheme for Operations (TEMPO)</w:t>
      </w:r>
      <w:r w:rsidR="008D796B">
        <w:t xml:space="preserve"> </w:t>
      </w:r>
      <w:r w:rsidR="00765735">
        <w:t>has</w:t>
      </w:r>
      <w:r w:rsidR="008D796B">
        <w:t xml:space="preserve"> a machine-learning specification of the number concentrations to replace the need to prognose and advect them at each timestep. Because of this, the default value of </w:t>
      </w:r>
      <w:proofErr w:type="spellStart"/>
      <w:r w:rsidR="008D796B" w:rsidRPr="003C5A81">
        <w:rPr>
          <w:i/>
          <w:iCs/>
        </w:rPr>
        <w:t>bl_mynn_</w:t>
      </w:r>
      <w:r w:rsidR="008D796B">
        <w:rPr>
          <w:i/>
          <w:iCs/>
        </w:rPr>
        <w:t>mixnumcon</w:t>
      </w:r>
      <w:proofErr w:type="spellEnd"/>
      <w:r w:rsidR="008D796B">
        <w:t xml:space="preserve"> is (or</w:t>
      </w:r>
      <w:r w:rsidR="00C11A42">
        <w:t xml:space="preserve"> is</w:t>
      </w:r>
      <w:r w:rsidR="008D796B">
        <w:t xml:space="preserve"> planned to be) set to 0. If </w:t>
      </w:r>
      <w:proofErr w:type="spellStart"/>
      <w:r w:rsidR="008D796B" w:rsidRPr="003C5A81">
        <w:rPr>
          <w:i/>
          <w:iCs/>
        </w:rPr>
        <w:t>bl_mynn_</w:t>
      </w:r>
      <w:r w:rsidR="008D796B">
        <w:rPr>
          <w:i/>
          <w:iCs/>
        </w:rPr>
        <w:t>mixnumcon</w:t>
      </w:r>
      <w:proofErr w:type="spellEnd"/>
      <w:r w:rsidR="008D796B">
        <w:t xml:space="preserve"> is configured to 1, then liberal lower limits are set for </w:t>
      </w:r>
      <w:proofErr w:type="spellStart"/>
      <w:r w:rsidR="008D796B">
        <w:rPr>
          <w:i/>
        </w:rPr>
        <w:t>q</w:t>
      </w:r>
      <w:r w:rsidR="008D796B">
        <w:rPr>
          <w:i/>
          <w:vertAlign w:val="subscript"/>
        </w:rPr>
        <w:t>nc</w:t>
      </w:r>
      <w:proofErr w:type="spellEnd"/>
      <w:r w:rsidR="008D796B">
        <w:t xml:space="preserve"> and </w:t>
      </w:r>
      <w:proofErr w:type="spellStart"/>
      <w:r w:rsidR="008D796B">
        <w:rPr>
          <w:i/>
        </w:rPr>
        <w:t>q</w:t>
      </w:r>
      <w:r w:rsidR="008D796B">
        <w:rPr>
          <w:i/>
          <w:vertAlign w:val="subscript"/>
        </w:rPr>
        <w:t>ni</w:t>
      </w:r>
      <w:proofErr w:type="spellEnd"/>
      <w:r w:rsidR="008D796B">
        <w:t xml:space="preserve"> before and after mixing. This was done because negative incoming values were discover</w:t>
      </w:r>
      <w:r w:rsidR="009D0C17">
        <w:t>ed</w:t>
      </w:r>
      <w:r w:rsidR="008D796B">
        <w:t xml:space="preserve"> in certain modeling frameworks</w:t>
      </w:r>
      <w:r w:rsidR="009D0C17">
        <w:t xml:space="preserve"> and the negative values would spread if lower limits </w:t>
      </w:r>
      <w:r w:rsidR="00B31124">
        <w:t>a</w:t>
      </w:r>
      <w:r w:rsidR="009D0C17">
        <w:t>re not enforced. The magnitude of the lower limits (</w:t>
      </w:r>
      <w:proofErr w:type="spellStart"/>
      <w:r w:rsidR="009D0C17">
        <w:rPr>
          <w:i/>
        </w:rPr>
        <w:t>q</w:t>
      </w:r>
      <w:r w:rsidR="009D0C17">
        <w:rPr>
          <w:i/>
          <w:vertAlign w:val="subscript"/>
        </w:rPr>
        <w:t>nc_min</w:t>
      </w:r>
      <w:proofErr w:type="spellEnd"/>
      <w:r w:rsidR="009D0C17">
        <w:t xml:space="preserve"> = 1000 and </w:t>
      </w:r>
      <w:proofErr w:type="spellStart"/>
      <w:r w:rsidR="009D0C17">
        <w:rPr>
          <w:i/>
        </w:rPr>
        <w:t>q</w:t>
      </w:r>
      <w:r w:rsidR="009D0C17">
        <w:rPr>
          <w:i/>
          <w:vertAlign w:val="subscript"/>
        </w:rPr>
        <w:t>ni_min</w:t>
      </w:r>
      <w:proofErr w:type="spellEnd"/>
      <w:r w:rsidR="009D0C17">
        <w:t xml:space="preserve"> = 1</w:t>
      </w:r>
      <w:r w:rsidR="00E1515F">
        <w:t>.0x10</w:t>
      </w:r>
      <w:r w:rsidR="006E4D72" w:rsidRPr="00275759">
        <w:rPr>
          <w:vertAlign w:val="superscript"/>
        </w:rPr>
        <w:t>−6</w:t>
      </w:r>
      <w:r w:rsidR="00B46134">
        <w:t xml:space="preserve"> kg</w:t>
      </w:r>
      <w:r w:rsidR="006E4D72">
        <w:rPr>
          <w:vertAlign w:val="superscript"/>
        </w:rPr>
        <w:t>−1</w:t>
      </w:r>
      <w:r w:rsidR="009D0C17">
        <w:t xml:space="preserve">) </w:t>
      </w:r>
      <w:r w:rsidR="00B31124">
        <w:t>a</w:t>
      </w:r>
      <w:r w:rsidR="009D0C17">
        <w:t xml:space="preserve">re set to be small enough to have </w:t>
      </w:r>
      <w:r w:rsidR="00765735">
        <w:t xml:space="preserve">little or </w:t>
      </w:r>
      <w:r w:rsidR="009D0C17">
        <w:t>no impact on the cloud or rain forecasts when tested with TEMPO.</w:t>
      </w:r>
    </w:p>
    <w:p w14:paraId="7518ABEB" w14:textId="77777777" w:rsidR="003C5A81" w:rsidRDefault="003C5A81" w:rsidP="004F75E1">
      <w:pPr>
        <w:jc w:val="both"/>
      </w:pPr>
    </w:p>
    <w:p w14:paraId="006734B1" w14:textId="323A1ABB" w:rsidR="006318F9" w:rsidRDefault="006318F9" w:rsidP="004F75E1">
      <w:pPr>
        <w:jc w:val="both"/>
      </w:pPr>
      <w:r>
        <w:t>The mixing of Thompson/TEMPO water- and ice-friendly aerosols</w:t>
      </w:r>
      <w:r w:rsidR="00A108BF">
        <w:t xml:space="preserve">, </w:t>
      </w:r>
      <w:proofErr w:type="spellStart"/>
      <w:r w:rsidR="00A108BF">
        <w:rPr>
          <w:i/>
        </w:rPr>
        <w:t>qnwfa</w:t>
      </w:r>
      <w:proofErr w:type="spellEnd"/>
      <w:r w:rsidR="00A108BF">
        <w:t xml:space="preserve"> and </w:t>
      </w:r>
      <w:proofErr w:type="spellStart"/>
      <w:r w:rsidR="00A108BF">
        <w:rPr>
          <w:i/>
        </w:rPr>
        <w:t>qnifa</w:t>
      </w:r>
      <w:proofErr w:type="spellEnd"/>
      <w:r w:rsidR="00A108BF">
        <w:t>,</w:t>
      </w:r>
      <w:r>
        <w:t xml:space="preserve"> as well as b</w:t>
      </w:r>
      <w:r w:rsidR="00931803">
        <w:t>l</w:t>
      </w:r>
      <w:r>
        <w:t>ack organic carbon</w:t>
      </w:r>
      <w:r w:rsidR="00A108BF">
        <w:t xml:space="preserve">, </w:t>
      </w:r>
      <w:proofErr w:type="spellStart"/>
      <w:r w:rsidR="00A108BF" w:rsidRPr="00A108BF">
        <w:rPr>
          <w:i/>
          <w:iCs/>
        </w:rPr>
        <w:t>qnbca</w:t>
      </w:r>
      <w:proofErr w:type="spellEnd"/>
      <w:r w:rsidR="00A108BF">
        <w:t>,</w:t>
      </w:r>
      <w:r>
        <w:t xml:space="preserve"> is active when </w:t>
      </w:r>
      <w:proofErr w:type="spellStart"/>
      <w:r w:rsidRPr="00FC7684">
        <w:rPr>
          <w:i/>
        </w:rPr>
        <w:t>bl_mynn_mix</w:t>
      </w:r>
      <w:r>
        <w:rPr>
          <w:i/>
        </w:rPr>
        <w:t>aerosol</w:t>
      </w:r>
      <w:r w:rsidRPr="00FC7684">
        <w:rPr>
          <w:i/>
        </w:rPr>
        <w:t>s</w:t>
      </w:r>
      <w:proofErr w:type="spellEnd"/>
      <w:r>
        <w:t xml:space="preserve"> is set to 1</w:t>
      </w:r>
      <w:r w:rsidR="00765735">
        <w:t xml:space="preserve"> (default)</w:t>
      </w:r>
      <w:r>
        <w:t xml:space="preserve">. No lower bounds are set before or after mixing in MPAS because the surface aerosol fluxes have been tuned to be reasonable. Upper and lower bounds are applied in WRF-ARW because the </w:t>
      </w:r>
      <w:r w:rsidR="00A108BF">
        <w:t>budget is not well constrained.</w:t>
      </w:r>
      <w:r w:rsidR="003B0503">
        <w:t xml:space="preserve"> Currently there is no consideration of the aerosol effects on the SGS clouds in the MYNN-EDMF.</w:t>
      </w:r>
    </w:p>
    <w:p w14:paraId="43C4E60A" w14:textId="77777777" w:rsidR="006318F9" w:rsidRDefault="006318F9" w:rsidP="004F75E1">
      <w:pPr>
        <w:jc w:val="both"/>
      </w:pPr>
    </w:p>
    <w:p w14:paraId="58FE130C" w14:textId="0EE3EBC2" w:rsidR="00C67FE2" w:rsidRDefault="00A108BF" w:rsidP="004F75E1">
      <w:pPr>
        <w:jc w:val="both"/>
      </w:pPr>
      <w:r>
        <w:t xml:space="preserve">If </w:t>
      </w:r>
      <w:r w:rsidR="00765735">
        <w:t>additional</w:t>
      </w:r>
      <w:r>
        <w:t xml:space="preserve"> scalars are to be mixed (other than </w:t>
      </w:r>
      <w:r w:rsidR="00765735">
        <w:rPr>
          <w:i/>
        </w:rPr>
        <w:t>q</w:t>
      </w:r>
      <w:r w:rsidR="00765735">
        <w:rPr>
          <w:i/>
          <w:vertAlign w:val="subscript"/>
        </w:rPr>
        <w:t>c</w:t>
      </w:r>
      <w:r w:rsidR="00765735">
        <w:t xml:space="preserve">, </w:t>
      </w:r>
      <w:r w:rsidR="00765735" w:rsidRPr="00765735">
        <w:rPr>
          <w:i/>
          <w:color w:val="000000" w:themeColor="text1"/>
        </w:rPr>
        <w:t>q</w:t>
      </w:r>
      <w:r w:rsidR="00765735" w:rsidRPr="00765735">
        <w:rPr>
          <w:i/>
          <w:color w:val="000000" w:themeColor="text1"/>
          <w:vertAlign w:val="subscript"/>
        </w:rPr>
        <w:t>i</w:t>
      </w:r>
      <w:r w:rsidR="00765735" w:rsidRPr="00765735">
        <w:rPr>
          <w:color w:val="000000" w:themeColor="text1"/>
        </w:rPr>
        <w:t xml:space="preserve">, </w:t>
      </w:r>
      <w:r w:rsidR="00765735" w:rsidRPr="00765735">
        <w:rPr>
          <w:i/>
          <w:color w:val="000000" w:themeColor="text1"/>
        </w:rPr>
        <w:t>q</w:t>
      </w:r>
      <w:r w:rsidR="00765735" w:rsidRPr="00765735">
        <w:rPr>
          <w:i/>
          <w:color w:val="000000" w:themeColor="text1"/>
          <w:vertAlign w:val="subscript"/>
        </w:rPr>
        <w:t>v</w:t>
      </w:r>
      <w:r w:rsidR="00765735" w:rsidRPr="00765735">
        <w:rPr>
          <w:color w:val="000000" w:themeColor="text1"/>
        </w:rPr>
        <w:t xml:space="preserve">, </w:t>
      </w:r>
      <w:proofErr w:type="spellStart"/>
      <w:r w:rsidR="00765735">
        <w:rPr>
          <w:i/>
        </w:rPr>
        <w:t>q</w:t>
      </w:r>
      <w:r w:rsidR="00765735">
        <w:rPr>
          <w:i/>
          <w:vertAlign w:val="subscript"/>
        </w:rPr>
        <w:t>nc</w:t>
      </w:r>
      <w:proofErr w:type="spellEnd"/>
      <w:r w:rsidR="00A12F57">
        <w:t>,</w:t>
      </w:r>
      <w:r w:rsidR="00765735">
        <w:t xml:space="preserve"> </w:t>
      </w:r>
      <w:proofErr w:type="spellStart"/>
      <w:r w:rsidR="00765735">
        <w:rPr>
          <w:i/>
        </w:rPr>
        <w:t>q</w:t>
      </w:r>
      <w:r w:rsidR="00765735">
        <w:rPr>
          <w:i/>
          <w:vertAlign w:val="subscript"/>
        </w:rPr>
        <w:t>ni</w:t>
      </w:r>
      <w:proofErr w:type="spellEnd"/>
      <w:r w:rsidR="00765735">
        <w:t xml:space="preserve">, </w:t>
      </w:r>
      <w:proofErr w:type="spellStart"/>
      <w:r w:rsidR="00A12F57">
        <w:rPr>
          <w:i/>
        </w:rPr>
        <w:t>qnwfa</w:t>
      </w:r>
      <w:proofErr w:type="spellEnd"/>
      <w:r w:rsidR="00A12F57">
        <w:t xml:space="preserve">, </w:t>
      </w:r>
      <w:proofErr w:type="spellStart"/>
      <w:r w:rsidR="00A12F57">
        <w:rPr>
          <w:i/>
        </w:rPr>
        <w:t>qnifa</w:t>
      </w:r>
      <w:proofErr w:type="spellEnd"/>
      <w:r w:rsidR="00A12F57">
        <w:t xml:space="preserve">, </w:t>
      </w:r>
      <w:proofErr w:type="spellStart"/>
      <w:r w:rsidR="00A12F57" w:rsidRPr="00A108BF">
        <w:rPr>
          <w:i/>
          <w:iCs/>
        </w:rPr>
        <w:t>qnbca</w:t>
      </w:r>
      <w:proofErr w:type="spellEnd"/>
      <w:r w:rsidR="00A12F57">
        <w:t>,</w:t>
      </w:r>
      <w:r w:rsidR="00246D73">
        <w:t xml:space="preserve"> and</w:t>
      </w:r>
      <w:r w:rsidR="003B0503" w:rsidRPr="00765735">
        <w:t xml:space="preserve"> </w:t>
      </w:r>
      <w:proofErr w:type="spellStart"/>
      <w:r w:rsidR="00246D73">
        <w:rPr>
          <w:i/>
        </w:rPr>
        <w:t>θ</w:t>
      </w:r>
      <w:r w:rsidR="00246D73">
        <w:rPr>
          <w:i/>
          <w:vertAlign w:val="subscript"/>
        </w:rPr>
        <w:t>li</w:t>
      </w:r>
      <w:proofErr w:type="spellEnd"/>
      <w:r>
        <w:t xml:space="preserve">), they can be added to a generic </w:t>
      </w:r>
      <w:r w:rsidRPr="00A108BF">
        <w:rPr>
          <w:i/>
          <w:iCs/>
        </w:rPr>
        <w:t>scalars</w:t>
      </w:r>
      <w:r>
        <w:t xml:space="preserve"> array in the driver and the namelist parameter </w:t>
      </w:r>
      <w:proofErr w:type="spellStart"/>
      <w:r w:rsidRPr="00FC7684">
        <w:rPr>
          <w:i/>
        </w:rPr>
        <w:t>bl_mynn_mixscalars</w:t>
      </w:r>
      <w:proofErr w:type="spellEnd"/>
      <w:r>
        <w:t xml:space="preserve"> </w:t>
      </w:r>
      <w:r w:rsidR="00A12F57">
        <w:t>can then</w:t>
      </w:r>
      <w:r>
        <w:t xml:space="preserve"> be set to 1 (default = 0). </w:t>
      </w:r>
      <w:r w:rsidR="003B0503">
        <w:t>This will allow a</w:t>
      </w:r>
      <w:r w:rsidR="00A12F57">
        <w:t>ny</w:t>
      </w:r>
      <w:r w:rsidR="00246D73">
        <w:t xml:space="preserve"> number of</w:t>
      </w:r>
      <w:r w:rsidR="003B0503">
        <w:t xml:space="preserve"> additional scalars to be m</w:t>
      </w:r>
      <w:r w:rsidR="00A12F57">
        <w:t>i</w:t>
      </w:r>
      <w:r w:rsidR="003B0503">
        <w:t>xed both locally and nonlocally within the MYNN-EDMF. Alternatively, i</w:t>
      </w:r>
      <w:r>
        <w:t>n WRF-ARW, there is an additional subroutine</w:t>
      </w:r>
      <w:r w:rsidR="000C55C7">
        <w:t xml:space="preserve"> </w:t>
      </w:r>
      <w:r w:rsidR="000C55C7">
        <w:rPr>
          <w:i/>
        </w:rPr>
        <w:t xml:space="preserve">mix4d </w:t>
      </w:r>
      <w:r w:rsidR="000C55C7">
        <w:t>located in the PBL driver, which makes use of the eddy diffusivity from the MYNN-EDMF</w:t>
      </w:r>
      <w:r>
        <w:t xml:space="preserve"> to </w:t>
      </w:r>
      <w:r w:rsidR="00B31124">
        <w:t xml:space="preserve">locally </w:t>
      </w:r>
      <w:r>
        <w:t xml:space="preserve">mix a generic set of scalars </w:t>
      </w:r>
      <w:r w:rsidR="000C55C7">
        <w:t xml:space="preserve">when the namelist parameter </w:t>
      </w:r>
      <w:proofErr w:type="spellStart"/>
      <w:r w:rsidR="000C55C7" w:rsidRPr="00780F28">
        <w:rPr>
          <w:rFonts w:ascii="Times" w:hAnsi="Times"/>
          <w:i/>
        </w:rPr>
        <w:t>scalar_pblmix</w:t>
      </w:r>
      <w:proofErr w:type="spellEnd"/>
      <w:r w:rsidR="000C55C7" w:rsidRPr="00780F28">
        <w:rPr>
          <w:rFonts w:ascii="Times" w:eastAsia="Gungsuh" w:hAnsi="Times" w:cs="Gungsuh"/>
        </w:rPr>
        <w:t xml:space="preserve"> is </w:t>
      </w:r>
      <w:r w:rsidR="00FC7684">
        <w:rPr>
          <w:rFonts w:ascii="Times" w:eastAsia="Gungsuh" w:hAnsi="Times" w:cs="Gungsuh"/>
        </w:rPr>
        <w:t>=</w:t>
      </w:r>
      <w:r w:rsidR="00FC7684" w:rsidRPr="00780F28">
        <w:rPr>
          <w:rFonts w:ascii="Times" w:eastAsia="Gungsuh" w:hAnsi="Times" w:cs="Gungsuh"/>
        </w:rPr>
        <w:t xml:space="preserve"> </w:t>
      </w:r>
      <w:r w:rsidR="000C55C7" w:rsidRPr="00780F28">
        <w:rPr>
          <w:rFonts w:ascii="Times" w:eastAsia="Gungsuh" w:hAnsi="Times" w:cs="Gungsuh"/>
        </w:rPr>
        <w:t xml:space="preserve">1. </w:t>
      </w:r>
      <w:r>
        <w:rPr>
          <w:rFonts w:ascii="Times" w:eastAsia="Gungsuh" w:hAnsi="Times" w:cs="Gungsuh"/>
        </w:rPr>
        <w:t>We advise not using this alternative approach because it will not mix the scalars nonlocally.</w:t>
      </w:r>
      <w:r w:rsidR="000C55C7">
        <w:t xml:space="preserve"> </w:t>
      </w:r>
      <w:r w:rsidR="003B0503">
        <w:t xml:space="preserve">If no scalars are added </w:t>
      </w:r>
      <w:r>
        <w:t xml:space="preserve">to the scalar array in the MYNN-EDMF driver </w:t>
      </w:r>
      <w:r w:rsidR="003B0503">
        <w:t>then keep</w:t>
      </w:r>
      <w:r w:rsidR="00FC7684">
        <w:t xml:space="preserve"> </w:t>
      </w:r>
      <w:proofErr w:type="spellStart"/>
      <w:r w:rsidR="00FC7684" w:rsidRPr="00FC7684">
        <w:rPr>
          <w:i/>
        </w:rPr>
        <w:t>bl_mynn_mixscalars</w:t>
      </w:r>
      <w:proofErr w:type="spellEnd"/>
      <w:r w:rsidR="00FC7684">
        <w:t xml:space="preserve"> to </w:t>
      </w:r>
      <w:r w:rsidR="003B0503">
        <w:t>0</w:t>
      </w:r>
      <w:r w:rsidR="00FC7684">
        <w:t xml:space="preserve">, </w:t>
      </w:r>
      <w:r w:rsidR="003B0503">
        <w:t xml:space="preserve">since it will only </w:t>
      </w:r>
      <w:r w:rsidR="00A12F57">
        <w:t xml:space="preserve">wastefully </w:t>
      </w:r>
      <w:r w:rsidR="003B0503">
        <w:t>mix zeros</w:t>
      </w:r>
      <w:r w:rsidR="000C55C7">
        <w:t>.</w:t>
      </w:r>
    </w:p>
    <w:p w14:paraId="3877D4D4" w14:textId="77777777" w:rsidR="00C67FE2" w:rsidRDefault="00C67FE2" w:rsidP="004F75E1">
      <w:pPr>
        <w:jc w:val="both"/>
      </w:pPr>
    </w:p>
    <w:p w14:paraId="682C954A" w14:textId="77777777" w:rsidR="00C67FE2" w:rsidRPr="00BD680E" w:rsidRDefault="000C55C7" w:rsidP="00BD680E">
      <w:pPr>
        <w:pStyle w:val="Heading2"/>
      </w:pPr>
      <w:bookmarkStart w:id="610" w:name="_Toc212199972"/>
      <w:r w:rsidRPr="00BD680E">
        <w:lastRenderedPageBreak/>
        <w:t>6.4 Fog Settling</w:t>
      </w:r>
      <w:bookmarkEnd w:id="610"/>
    </w:p>
    <w:p w14:paraId="116834A4" w14:textId="77777777" w:rsidR="00C67FE2" w:rsidRDefault="00C67FE2" w:rsidP="004F75E1">
      <w:pPr>
        <w:ind w:left="720"/>
        <w:jc w:val="both"/>
        <w:rPr>
          <w:sz w:val="20"/>
          <w:szCs w:val="20"/>
        </w:rPr>
      </w:pPr>
    </w:p>
    <w:p w14:paraId="65B83B9C" w14:textId="164B9A2C" w:rsidR="00C67FE2" w:rsidRDefault="000C55C7" w:rsidP="004F75E1">
      <w:pPr>
        <w:jc w:val="both"/>
      </w:pPr>
      <w:r>
        <w:t xml:space="preserve">The original MYNN included </w:t>
      </w:r>
      <w:r w:rsidR="00FF155C">
        <w:t xml:space="preserve">a simplified (full-column) </w:t>
      </w:r>
      <w:r>
        <w:t xml:space="preserve">gravitational settling of cloud droplets as described in Nakanishi (2000), which used the formulation of the cloud droplet deposition velocity proposed by </w:t>
      </w:r>
      <w:proofErr w:type="spellStart"/>
      <w:r>
        <w:t>Duynkerke</w:t>
      </w:r>
      <w:proofErr w:type="spellEnd"/>
      <w:r>
        <w:t xml:space="preserve"> (1991). In older versions of WRF–ARW (pre-v3.7), this physical process was only represented in the MYNN PBL scheme. The namelist parameter, </w:t>
      </w:r>
      <w:proofErr w:type="spellStart"/>
      <w:r>
        <w:rPr>
          <w:i/>
        </w:rPr>
        <w:t>grav_settling</w:t>
      </w:r>
      <w:proofErr w:type="spellEnd"/>
      <w:r>
        <w:t xml:space="preserve"> (inactive by default</w:t>
      </w:r>
      <w:r w:rsidR="003B0503">
        <w:t>, = 0</w:t>
      </w:r>
      <w:r>
        <w:t>)</w:t>
      </w:r>
      <w:r>
        <w:rPr>
          <w:i/>
        </w:rPr>
        <w:t>,</w:t>
      </w:r>
      <w:r>
        <w:t xml:space="preserve"> activates this physical process</w:t>
      </w:r>
      <w:r w:rsidR="00ED4647">
        <w:t xml:space="preserve"> when set to 1</w:t>
      </w:r>
      <w:r>
        <w:t>. In more recent versions of WRF–ARW</w:t>
      </w:r>
      <w:r w:rsidR="00910FC1">
        <w:t>,</w:t>
      </w:r>
      <w:r w:rsidR="00CC31E2">
        <w:t xml:space="preserve"> as well as </w:t>
      </w:r>
      <w:r w:rsidR="00910FC1">
        <w:t xml:space="preserve">in </w:t>
      </w:r>
      <w:r w:rsidR="00CC31E2">
        <w:t>all MYNN-EDMF implementations in MPAS</w:t>
      </w:r>
      <w:r w:rsidR="00496377">
        <w:t xml:space="preserve"> </w:t>
      </w:r>
      <w:r w:rsidR="00CC31E2">
        <w:t>v8.</w:t>
      </w:r>
      <w:r w:rsidR="00ED4647">
        <w:t>2</w:t>
      </w:r>
      <w:r w:rsidR="00CC31E2">
        <w:t>+ and CCPP</w:t>
      </w:r>
      <w:r>
        <w:t xml:space="preserve">, this process </w:t>
      </w:r>
      <w:r w:rsidR="00C8350D">
        <w:t>has been</w:t>
      </w:r>
      <w:r>
        <w:t xml:space="preserve"> removed</w:t>
      </w:r>
      <w:r w:rsidR="00C8350D">
        <w:t xml:space="preserve"> from the MYNN-EDMF</w:t>
      </w:r>
      <w:r w:rsidR="0009516D">
        <w:t xml:space="preserve"> and now only exists in WRF-ARW</w:t>
      </w:r>
      <w:r w:rsidR="00910FC1">
        <w:t>,</w:t>
      </w:r>
      <w:r w:rsidR="0009516D">
        <w:t xml:space="preserve"> where</w:t>
      </w:r>
      <w:r w:rsidR="00CC31E2">
        <w:t xml:space="preserve"> </w:t>
      </w:r>
      <w:r w:rsidR="003B0503">
        <w:t xml:space="preserve">it was </w:t>
      </w:r>
      <w:r w:rsidR="00CC31E2">
        <w:t>moved</w:t>
      </w:r>
      <w:r>
        <w:t xml:space="preserve"> in</w:t>
      </w:r>
      <w:r w:rsidR="00CC31E2">
        <w:t>to</w:t>
      </w:r>
      <w:r>
        <w:t xml:space="preserve"> a </w:t>
      </w:r>
      <w:r w:rsidR="003B0503">
        <w:t>separate</w:t>
      </w:r>
      <w:r>
        <w:t xml:space="preserve"> module (</w:t>
      </w:r>
      <w:proofErr w:type="spellStart"/>
      <w:r>
        <w:t>phys</w:t>
      </w:r>
      <w:proofErr w:type="spellEnd"/>
      <w:r>
        <w:t>/</w:t>
      </w:r>
      <w:proofErr w:type="spellStart"/>
      <w:r>
        <w:t>module_bl_</w:t>
      </w:r>
      <w:proofErr w:type="gramStart"/>
      <w:r>
        <w:t>fogdes.F</w:t>
      </w:r>
      <w:proofErr w:type="spellEnd"/>
      <w:proofErr w:type="gramEnd"/>
      <w:r>
        <w:t>) called within the PBL driver</w:t>
      </w:r>
      <w:r w:rsidR="0009516D">
        <w:t>.</w:t>
      </w:r>
      <w:r>
        <w:t xml:space="preserve"> </w:t>
      </w:r>
      <w:r w:rsidR="0009516D">
        <w:t>This allows</w:t>
      </w:r>
      <w:r>
        <w:t xml:space="preserve"> </w:t>
      </w:r>
      <w:r w:rsidR="00FF155C">
        <w:t xml:space="preserve">gravitational/fog settling </w:t>
      </w:r>
      <w:r w:rsidR="0009516D">
        <w:t>to</w:t>
      </w:r>
      <w:r>
        <w:t xml:space="preserve"> be used in combination with any PBL scheme. As part of th</w:t>
      </w:r>
      <w:r w:rsidR="003B0503">
        <w:t>is</w:t>
      </w:r>
      <w:r>
        <w:t xml:space="preserve"> fog deposition module, a vegetation-dependent deposition velocity based on Katata et al. (2008) was added to impact the deposition velocity in the lowest model level in advective situations. </w:t>
      </w:r>
      <w:r w:rsidR="00BB0153">
        <w:t>Note</w:t>
      </w:r>
      <w:r>
        <w:t xml:space="preserve"> that </w:t>
      </w:r>
      <w:proofErr w:type="spellStart"/>
      <w:r>
        <w:rPr>
          <w:i/>
        </w:rPr>
        <w:t>grav_settling</w:t>
      </w:r>
      <w:proofErr w:type="spellEnd"/>
      <w:r>
        <w:t xml:space="preserve"> should be set to zero (kept inactive) when using the Thompson</w:t>
      </w:r>
      <w:r w:rsidR="00CC31E2">
        <w:t>, TEMPO, or any other</w:t>
      </w:r>
      <w:r>
        <w:t xml:space="preserve"> microphysics scheme </w:t>
      </w:r>
      <w:r w:rsidR="003B0503">
        <w:t>that</w:t>
      </w:r>
      <w:r w:rsidR="00CC31E2">
        <w:t xml:space="preserve"> already </w:t>
      </w:r>
      <w:r w:rsidR="00D965F4">
        <w:t xml:space="preserve">includes the </w:t>
      </w:r>
      <w:r w:rsidR="003B0503">
        <w:t>represent</w:t>
      </w:r>
      <w:r w:rsidR="00D965F4">
        <w:t>ation of</w:t>
      </w:r>
      <w:r w:rsidR="00CC31E2">
        <w:t xml:space="preserve"> cloud droplet settling</w:t>
      </w:r>
      <w:r>
        <w:t xml:space="preserve">. Consult with your local microphysicist to see if this process is already included in </w:t>
      </w:r>
      <w:r w:rsidR="006E0772">
        <w:t>you</w:t>
      </w:r>
      <w:r w:rsidR="00E1421E">
        <w:t>r</w:t>
      </w:r>
      <w:r>
        <w:t xml:space="preserve"> microphysics scheme</w:t>
      </w:r>
      <w:r w:rsidR="006E0772">
        <w:t xml:space="preserve"> of choice</w:t>
      </w:r>
      <w:r>
        <w:t>.</w:t>
      </w:r>
    </w:p>
    <w:p w14:paraId="67D3CD2D" w14:textId="77777777" w:rsidR="00C67FE2" w:rsidRDefault="00C67FE2" w:rsidP="004F75E1">
      <w:pPr>
        <w:jc w:val="both"/>
      </w:pPr>
    </w:p>
    <w:p w14:paraId="43731AB4" w14:textId="29E0FBF2" w:rsidR="00C67FE2" w:rsidRDefault="00ED4647" w:rsidP="004F75E1">
      <w:pPr>
        <w:jc w:val="both"/>
      </w:pPr>
      <w:r>
        <w:t>Note that i</w:t>
      </w:r>
      <w:r w:rsidR="0009516D">
        <w:t>n WRF-ARW, w</w:t>
      </w:r>
      <w:r w:rsidR="000C55C7">
        <w:t xml:space="preserve">hen </w:t>
      </w:r>
      <w:proofErr w:type="spellStart"/>
      <w:r w:rsidR="000C55C7">
        <w:rPr>
          <w:i/>
        </w:rPr>
        <w:t>grav_settling</w:t>
      </w:r>
      <w:proofErr w:type="spellEnd"/>
      <w:r w:rsidR="000C55C7">
        <w:rPr>
          <w:i/>
        </w:rPr>
        <w:t xml:space="preserve"> =</w:t>
      </w:r>
      <w:r w:rsidR="000C55C7" w:rsidRPr="0009516D">
        <w:rPr>
          <w:iCs/>
        </w:rPr>
        <w:t xml:space="preserve"> 1</w:t>
      </w:r>
      <w:r w:rsidR="000C55C7">
        <w:t xml:space="preserve"> (activated), the tendency for </w:t>
      </w:r>
      <w:r w:rsidR="000C55C7">
        <w:rPr>
          <w:i/>
        </w:rPr>
        <w:t>q</w:t>
      </w:r>
      <w:r w:rsidR="000C55C7">
        <w:rPr>
          <w:i/>
          <w:vertAlign w:val="subscript"/>
        </w:rPr>
        <w:t>c</w:t>
      </w:r>
      <w:r w:rsidR="000C55C7">
        <w:t xml:space="preserve">, calculated in </w:t>
      </w:r>
      <w:proofErr w:type="spellStart"/>
      <w:r w:rsidR="000C55C7">
        <w:t>phys</w:t>
      </w:r>
      <w:proofErr w:type="spellEnd"/>
      <w:r w:rsidR="000C55C7">
        <w:t>/</w:t>
      </w:r>
      <w:proofErr w:type="spellStart"/>
      <w:r w:rsidR="000C55C7">
        <w:t>module_bl_</w:t>
      </w:r>
      <w:proofErr w:type="gramStart"/>
      <w:r w:rsidR="000C55C7">
        <w:t>fogdes.F</w:t>
      </w:r>
      <w:proofErr w:type="spellEnd"/>
      <w:proofErr w:type="gramEnd"/>
      <w:r w:rsidR="000C55C7">
        <w:t xml:space="preserve">, </w:t>
      </w:r>
      <w:r w:rsidR="0048608F">
        <w:t xml:space="preserve">and </w:t>
      </w:r>
      <w:r w:rsidR="000C55C7">
        <w:t xml:space="preserve">is added to the PBL tendency array </w:t>
      </w:r>
      <w:r w:rsidR="000C55C7">
        <w:rPr>
          <w:i/>
        </w:rPr>
        <w:t>RQCBLTEN</w:t>
      </w:r>
      <w:r w:rsidR="000C55C7">
        <w:t xml:space="preserve">. Thus, an analysis of moisture tendencies from the MYNN-EDMF (or any other scheme) should only be undertaken with </w:t>
      </w:r>
      <w:proofErr w:type="spellStart"/>
      <w:r w:rsidR="000C55C7">
        <w:rPr>
          <w:i/>
        </w:rPr>
        <w:t>grav_settling</w:t>
      </w:r>
      <w:proofErr w:type="spellEnd"/>
      <w:r w:rsidR="000C55C7">
        <w:t xml:space="preserve"> = 0, to isolate the contribution from the</w:t>
      </w:r>
      <w:r w:rsidR="00D965F4">
        <w:t xml:space="preserve"> boundary layer schemes</w:t>
      </w:r>
      <w:r w:rsidR="000C55C7">
        <w:t xml:space="preserve">. </w:t>
      </w:r>
    </w:p>
    <w:p w14:paraId="31D43FB0" w14:textId="77777777" w:rsidR="00C67FE2" w:rsidRDefault="00C67FE2" w:rsidP="004F75E1">
      <w:pPr>
        <w:ind w:left="720"/>
        <w:jc w:val="both"/>
        <w:rPr>
          <w:sz w:val="20"/>
          <w:szCs w:val="20"/>
        </w:rPr>
      </w:pPr>
    </w:p>
    <w:p w14:paraId="369C03AD" w14:textId="77777777" w:rsidR="00C67FE2" w:rsidRPr="00BD680E" w:rsidRDefault="000C55C7" w:rsidP="00BD680E">
      <w:pPr>
        <w:pStyle w:val="Heading2"/>
      </w:pPr>
      <w:bookmarkStart w:id="611" w:name="_Toc212199973"/>
      <w:r w:rsidRPr="00BD680E">
        <w:t>6.5 Orographic Drag</w:t>
      </w:r>
      <w:bookmarkEnd w:id="611"/>
    </w:p>
    <w:p w14:paraId="1A45DB4B" w14:textId="77777777" w:rsidR="00C67FE2" w:rsidRDefault="00C67FE2" w:rsidP="004F75E1">
      <w:pPr>
        <w:jc w:val="both"/>
        <w:rPr>
          <w:sz w:val="20"/>
          <w:szCs w:val="20"/>
        </w:rPr>
      </w:pPr>
    </w:p>
    <w:p w14:paraId="04FA7EC0" w14:textId="4AED489B" w:rsidR="00C67FE2" w:rsidRDefault="000C55C7" w:rsidP="004F75E1">
      <w:pPr>
        <w:jc w:val="both"/>
      </w:pPr>
      <w:r>
        <w:t>The MYNN-EDMF is not dependent upon any fields from the orographic drag scheme in WRF–ARW</w:t>
      </w:r>
      <w:r w:rsidR="00A12430">
        <w:t>, MPAS, or CCPP</w:t>
      </w:r>
      <w:r>
        <w:t xml:space="preserve">; however, </w:t>
      </w:r>
      <w:r w:rsidR="003B5579">
        <w:t>some</w:t>
      </w:r>
      <w:r>
        <w:t xml:space="preserve"> drag schemes</w:t>
      </w:r>
      <w:r w:rsidR="003B5579">
        <w:t xml:space="preserve"> need</w:t>
      </w:r>
      <w:r>
        <w:t xml:space="preserve"> </w:t>
      </w:r>
      <w:r w:rsidRPr="00ED4647">
        <w:rPr>
          <w:i/>
          <w:iCs/>
        </w:rPr>
        <w:t>KPBL</w:t>
      </w:r>
      <w:r>
        <w:t xml:space="preserve"> and</w:t>
      </w:r>
      <w:r w:rsidR="00A12430">
        <w:t>/or</w:t>
      </w:r>
      <w:r>
        <w:t xml:space="preserve"> </w:t>
      </w:r>
      <w:r w:rsidRPr="00ED4647">
        <w:rPr>
          <w:i/>
          <w:iCs/>
        </w:rPr>
        <w:t>PBLH</w:t>
      </w:r>
      <w:r w:rsidR="003B5579">
        <w:t xml:space="preserve"> as input</w:t>
      </w:r>
      <w:r>
        <w:t>, which are both calculated in the MYNN-EDMF</w:t>
      </w:r>
      <w:r w:rsidR="00D26256">
        <w:t xml:space="preserve"> as described in section 7.1</w:t>
      </w:r>
      <w:r>
        <w:t xml:space="preserve"> (or</w:t>
      </w:r>
      <w:r w:rsidR="00D26256">
        <w:t xml:space="preserve"> by</w:t>
      </w:r>
      <w:r>
        <w:t xml:space="preserve"> other PBL schemes). </w:t>
      </w:r>
      <w:r w:rsidR="003B5579">
        <w:t>In some model frameworks, like WRF-ARW and MPAS, t</w:t>
      </w:r>
      <w:r>
        <w:t xml:space="preserve">he tendencies from the orographic drag scheme are added to PBL-tendency arrays </w:t>
      </w:r>
      <w:r>
        <w:rPr>
          <w:i/>
        </w:rPr>
        <w:t>RUBLTEN</w:t>
      </w:r>
      <w:r w:rsidR="003B5579">
        <w:t>,</w:t>
      </w:r>
      <w:r>
        <w:t xml:space="preserve"> </w:t>
      </w:r>
      <w:r>
        <w:rPr>
          <w:i/>
        </w:rPr>
        <w:t>RVBLTEN</w:t>
      </w:r>
      <w:r w:rsidR="003B5579">
        <w:rPr>
          <w:i/>
        </w:rPr>
        <w:t xml:space="preserve">, </w:t>
      </w:r>
      <w:r w:rsidR="003B5579" w:rsidRPr="003F0F1A">
        <w:rPr>
          <w:iCs/>
        </w:rPr>
        <w:t>and</w:t>
      </w:r>
      <w:r w:rsidR="003B5579">
        <w:rPr>
          <w:i/>
        </w:rPr>
        <w:t xml:space="preserve"> RTHBLTEN</w:t>
      </w:r>
      <w:r>
        <w:t xml:space="preserve">, which are </w:t>
      </w:r>
      <w:r w:rsidR="003B5579">
        <w:t>later</w:t>
      </w:r>
      <w:r>
        <w:t xml:space="preserve"> </w:t>
      </w:r>
      <w:r w:rsidR="003B5579">
        <w:t>used to update the state variables</w:t>
      </w:r>
      <w:r>
        <w:t xml:space="preserve">. Thus, </w:t>
      </w:r>
      <w:r w:rsidR="003B5579">
        <w:t xml:space="preserve">in order </w:t>
      </w:r>
      <w:r>
        <w:t>to analyze the momentum tendencies from the MYNN-EDMF (or any other PBL scheme) in isolation</w:t>
      </w:r>
      <w:r w:rsidR="003B5579">
        <w:t xml:space="preserve"> from the orographic drag </w:t>
      </w:r>
      <w:r w:rsidR="00E55289">
        <w:t>tendencies</w:t>
      </w:r>
      <w:r>
        <w:t>, do not activate an orographic drag scheme (</w:t>
      </w:r>
      <w:r w:rsidR="003B5579">
        <w:t xml:space="preserve">in WRF-ARW, </w:t>
      </w:r>
      <w:r>
        <w:t xml:space="preserve">set </w:t>
      </w:r>
      <w:proofErr w:type="spellStart"/>
      <w:r>
        <w:rPr>
          <w:i/>
        </w:rPr>
        <w:t>gwd_opt</w:t>
      </w:r>
      <w:proofErr w:type="spellEnd"/>
      <w:r>
        <w:t xml:space="preserve"> = 0 in </w:t>
      </w:r>
      <w:r w:rsidR="00E55289">
        <w:t xml:space="preserve">the </w:t>
      </w:r>
      <w:r>
        <w:t xml:space="preserve">dynamics section of </w:t>
      </w:r>
      <w:proofErr w:type="gramStart"/>
      <w:r>
        <w:t>namelist</w:t>
      </w:r>
      <w:r w:rsidR="00E55289">
        <w:t>.input</w:t>
      </w:r>
      <w:proofErr w:type="gramEnd"/>
      <w:r>
        <w:t>).</w:t>
      </w:r>
      <w:r w:rsidR="003B5579">
        <w:t xml:space="preserve"> Th</w:t>
      </w:r>
      <w:r w:rsidR="00E55289">
        <w:t>e intertwining of the boundary-layer and orographic drag tendencies</w:t>
      </w:r>
      <w:r w:rsidR="003B5579">
        <w:t xml:space="preserve"> should be considered a</w:t>
      </w:r>
      <w:r w:rsidR="00A12430">
        <w:t xml:space="preserve"> questionable configuration if not a</w:t>
      </w:r>
      <w:r w:rsidR="003B5579">
        <w:t xml:space="preserve"> bug, but </w:t>
      </w:r>
      <w:r w:rsidR="00A12430">
        <w:t>some</w:t>
      </w:r>
      <w:r w:rsidR="003B5579">
        <w:t xml:space="preserve"> model code managers may require considerable coaxing to separate these tendencies.</w:t>
      </w:r>
    </w:p>
    <w:p w14:paraId="48975E3B" w14:textId="77777777" w:rsidR="009A5C04" w:rsidRDefault="009A5C04" w:rsidP="004F75E1">
      <w:pPr>
        <w:jc w:val="both"/>
      </w:pPr>
    </w:p>
    <w:p w14:paraId="680CDDAE" w14:textId="16E46D19" w:rsidR="009A5C04" w:rsidRPr="00BD680E" w:rsidRDefault="009A5C04" w:rsidP="00BD680E">
      <w:pPr>
        <w:pStyle w:val="Heading2"/>
      </w:pPr>
      <w:bookmarkStart w:id="612" w:name="_Toc212199974"/>
      <w:r w:rsidRPr="00BD680E">
        <w:t>6.</w:t>
      </w:r>
      <w:r w:rsidR="00C13ABB" w:rsidRPr="00BD680E">
        <w:t>6</w:t>
      </w:r>
      <w:r w:rsidRPr="00BD680E">
        <w:t xml:space="preserve"> Dust and Smoke</w:t>
      </w:r>
      <w:bookmarkEnd w:id="612"/>
    </w:p>
    <w:p w14:paraId="50A15C6A" w14:textId="77777777" w:rsidR="009A5C04" w:rsidRDefault="009A5C04" w:rsidP="009A5C04">
      <w:pPr>
        <w:jc w:val="both"/>
        <w:rPr>
          <w:sz w:val="20"/>
          <w:szCs w:val="20"/>
        </w:rPr>
      </w:pPr>
    </w:p>
    <w:p w14:paraId="0D1B577B" w14:textId="76C9078B" w:rsidR="009A5C04" w:rsidRDefault="009A5C04" w:rsidP="009A5C04">
      <w:pPr>
        <w:jc w:val="both"/>
      </w:pPr>
      <w:r>
        <w:t xml:space="preserve">The </w:t>
      </w:r>
      <w:r w:rsidR="007838DA">
        <w:t xml:space="preserve">mixing and nonlocal transport of smoke and dust has been integrated into the MYNN-EDMF for </w:t>
      </w:r>
      <w:r w:rsidR="00AE46D2">
        <w:t xml:space="preserve">components of </w:t>
      </w:r>
      <w:r w:rsidR="007838DA">
        <w:t>operational applications, such as HRRR-</w:t>
      </w:r>
      <w:r w:rsidR="00AE46D2">
        <w:t>Smoke</w:t>
      </w:r>
      <w:r w:rsidR="00FF155C">
        <w:t xml:space="preserve"> </w:t>
      </w:r>
      <w:r w:rsidR="004A4BBF" w:rsidRPr="002E4FD3">
        <w:rPr>
          <w:color w:val="000000" w:themeColor="text1"/>
        </w:rPr>
        <w:t>(</w:t>
      </w:r>
      <w:r w:rsidR="002E4FD3" w:rsidRPr="002E4FD3">
        <w:rPr>
          <w:color w:val="000000" w:themeColor="text1"/>
        </w:rPr>
        <w:t>Ahmadov et al. 2017</w:t>
      </w:r>
      <w:r w:rsidR="00AE46D2">
        <w:rPr>
          <w:color w:val="000000" w:themeColor="text1"/>
        </w:rPr>
        <w:t>; Li et al. 2025</w:t>
      </w:r>
      <w:r w:rsidR="004A4BBF">
        <w:t>)</w:t>
      </w:r>
      <w:r w:rsidR="007838DA">
        <w:t>. This application leverages a generic “chem” mixing subroutine</w:t>
      </w:r>
      <w:r w:rsidR="004A4BBF">
        <w:t>,</w:t>
      </w:r>
      <w:r w:rsidR="007838DA">
        <w:t xml:space="preserve"> </w:t>
      </w:r>
      <w:r w:rsidR="007838DA" w:rsidRPr="007838DA">
        <w:rPr>
          <w:i/>
          <w:iCs/>
        </w:rPr>
        <w:t>MYNN_MIX_CHEM</w:t>
      </w:r>
      <w:r w:rsidR="007838DA">
        <w:t>, which will mix all chemical species both locally and nonlocally. Within this subroutine, an additional feature can be activated when the input control flag</w:t>
      </w:r>
      <w:r w:rsidR="002E5558">
        <w:t xml:space="preserve"> (</w:t>
      </w:r>
      <w:r w:rsidR="00E55289">
        <w:t xml:space="preserve">which currently </w:t>
      </w:r>
      <w:r w:rsidR="002E5558">
        <w:t xml:space="preserve">only exists in the community </w:t>
      </w:r>
      <w:r w:rsidR="00E55289">
        <w:t xml:space="preserve">CCPP </w:t>
      </w:r>
      <w:r w:rsidR="002E5558">
        <w:t>release)</w:t>
      </w:r>
      <w:r w:rsidR="007838DA">
        <w:t xml:space="preserve">, </w:t>
      </w:r>
      <w:proofErr w:type="spellStart"/>
      <w:r w:rsidR="007838DA" w:rsidRPr="007838DA">
        <w:rPr>
          <w:i/>
          <w:iCs/>
        </w:rPr>
        <w:t>enh_mix</w:t>
      </w:r>
      <w:proofErr w:type="spellEnd"/>
      <w:r w:rsidR="007838DA">
        <w:t xml:space="preserve">, </w:t>
      </w:r>
      <w:r w:rsidR="005B43F9">
        <w:t>is</w:t>
      </w:r>
      <w:r w:rsidR="007838DA">
        <w:t xml:space="preserve"> set to true. In this case, </w:t>
      </w:r>
      <w:r w:rsidR="00A44E07">
        <w:t xml:space="preserve">the eddy diffusivity, </w:t>
      </w:r>
      <w:r w:rsidR="00A44E07" w:rsidRPr="00A44E07">
        <w:rPr>
          <w:i/>
          <w:iCs/>
        </w:rPr>
        <w:t>K</w:t>
      </w:r>
      <w:r w:rsidR="00A44E07" w:rsidRPr="00A44E07">
        <w:rPr>
          <w:vertAlign w:val="subscript"/>
        </w:rPr>
        <w:t>H</w:t>
      </w:r>
      <w:r w:rsidR="00A44E07">
        <w:t xml:space="preserve">, is increased over grid cells where the input estimates of fire radiative power, </w:t>
      </w:r>
      <w:r w:rsidR="00A44E07" w:rsidRPr="00A44E07">
        <w:rPr>
          <w:i/>
          <w:iCs/>
        </w:rPr>
        <w:t>FRP</w:t>
      </w:r>
      <w:r w:rsidR="00A44E07">
        <w:t xml:space="preserve">, are nonzero. This </w:t>
      </w:r>
      <w:r w:rsidR="00A44E07">
        <w:lastRenderedPageBreak/>
        <w:t xml:space="preserve">only impacts the local diffusion; the nonlocal transport by the mass-flux component is not </w:t>
      </w:r>
      <w:r w:rsidR="004A4BBF">
        <w:t xml:space="preserve">yet </w:t>
      </w:r>
      <w:r w:rsidR="00A44E07">
        <w:t>modified, but it will still perform nonlocal transport of the dust and smoke.</w:t>
      </w:r>
    </w:p>
    <w:p w14:paraId="1CE4D9AC" w14:textId="77777777" w:rsidR="009A5C04" w:rsidRDefault="009A5C04" w:rsidP="009A5C04">
      <w:pPr>
        <w:jc w:val="both"/>
      </w:pPr>
    </w:p>
    <w:p w14:paraId="21BD2E99" w14:textId="50D78A42" w:rsidR="009A5C04" w:rsidRPr="00BD680E" w:rsidRDefault="009A5C04" w:rsidP="00BD680E">
      <w:pPr>
        <w:pStyle w:val="Heading2"/>
      </w:pPr>
      <w:bookmarkStart w:id="613" w:name="_Toc212199975"/>
      <w:r w:rsidRPr="00BD680E">
        <w:t>6.</w:t>
      </w:r>
      <w:r w:rsidR="00C13ABB" w:rsidRPr="00BD680E">
        <w:t>7</w:t>
      </w:r>
      <w:r w:rsidRPr="00BD680E">
        <w:t xml:space="preserve"> Wind Farm Par</w:t>
      </w:r>
      <w:r w:rsidR="00C13ABB" w:rsidRPr="00BD680E">
        <w:t>ameterization</w:t>
      </w:r>
      <w:bookmarkEnd w:id="613"/>
    </w:p>
    <w:p w14:paraId="71B17819" w14:textId="77777777" w:rsidR="009A5C04" w:rsidRDefault="009A5C04" w:rsidP="009A5C04">
      <w:pPr>
        <w:jc w:val="both"/>
        <w:rPr>
          <w:sz w:val="20"/>
          <w:szCs w:val="20"/>
        </w:rPr>
      </w:pPr>
    </w:p>
    <w:p w14:paraId="3CA85B23" w14:textId="07387DB1" w:rsidR="009A5C04" w:rsidRDefault="009A5C04" w:rsidP="009A5C04">
      <w:pPr>
        <w:jc w:val="both"/>
      </w:pPr>
      <w:r>
        <w:t>The</w:t>
      </w:r>
      <w:r w:rsidR="00A44E07">
        <w:t>re are several types of wind farm parameterizations (WFP)</w:t>
      </w:r>
      <w:r w:rsidR="00E55289">
        <w:t>,</w:t>
      </w:r>
      <w:r w:rsidR="00A44E07">
        <w:t xml:space="preserve"> and the coupling</w:t>
      </w:r>
      <w:r w:rsidR="00E55289">
        <w:t>s</w:t>
      </w:r>
      <w:r w:rsidR="00A44E07">
        <w:t xml:space="preserve"> of them </w:t>
      </w:r>
      <w:r w:rsidR="00E55289">
        <w:t xml:space="preserve">to various turbulence parameterizations </w:t>
      </w:r>
      <w:r w:rsidR="00A44E07">
        <w:t>is not known to the first author, but the</w:t>
      </w:r>
      <w:r>
        <w:t xml:space="preserve"> MYNN-EDMF</w:t>
      </w:r>
      <w:r w:rsidR="00A44E07">
        <w:t xml:space="preserve"> has been coupled</w:t>
      </w:r>
      <w:r w:rsidR="00E55289">
        <w:t xml:space="preserve"> in WRF-ARW</w:t>
      </w:r>
      <w:r w:rsidR="00A44E07">
        <w:t xml:space="preserve"> with the Fitch WFP scheme (Fitch et al. 2013) for over a decade. This scheme </w:t>
      </w:r>
      <w:r w:rsidR="002E5558">
        <w:t>estimates a drag on the wind</w:t>
      </w:r>
      <w:r w:rsidR="004A4BBF">
        <w:t>s</w:t>
      </w:r>
      <w:r w:rsidR="002E5558">
        <w:t xml:space="preserve"> at model layers that intersect the defined turbine</w:t>
      </w:r>
      <w:r w:rsidR="004A4BBF">
        <w:t>-</w:t>
      </w:r>
      <w:r w:rsidR="002E5558">
        <w:t xml:space="preserve">rotor layer </w:t>
      </w:r>
      <w:r w:rsidR="004A4BBF">
        <w:t>while</w:t>
      </w:r>
      <w:r w:rsidR="002E5558">
        <w:t xml:space="preserve"> also add</w:t>
      </w:r>
      <w:r w:rsidR="004A4BBF">
        <w:t>ing</w:t>
      </w:r>
      <w:r w:rsidR="002E5558">
        <w:t xml:space="preserve"> a source of TKE </w:t>
      </w:r>
      <w:r w:rsidR="004A4BBF">
        <w:t>due to</w:t>
      </w:r>
      <w:r w:rsidR="002E5558">
        <w:t xml:space="preserve"> turbine mixing. The TKE source is directly added to the </w:t>
      </w:r>
      <w:r w:rsidR="002E5558" w:rsidRPr="002E5558">
        <w:rPr>
          <w:i/>
          <w:iCs/>
        </w:rPr>
        <w:t>QKE</w:t>
      </w:r>
      <w:r w:rsidR="002E5558">
        <w:t xml:space="preserve"> variable </w:t>
      </w:r>
      <w:r w:rsidR="00D678C7">
        <w:t xml:space="preserve">within the Fitch WFP scheme, </w:t>
      </w:r>
      <w:r w:rsidR="00E55289">
        <w:t xml:space="preserve">whereas </w:t>
      </w:r>
      <w:r w:rsidR="00D678C7">
        <w:t xml:space="preserve">the momentum tendencies are added to the </w:t>
      </w:r>
      <w:r w:rsidR="00D678C7" w:rsidRPr="00FF155C">
        <w:rPr>
          <w:i/>
          <w:iCs/>
        </w:rPr>
        <w:t>u</w:t>
      </w:r>
      <w:r w:rsidR="00D678C7">
        <w:t xml:space="preserve">- and </w:t>
      </w:r>
      <w:r w:rsidR="00D678C7" w:rsidRPr="00FF155C">
        <w:rPr>
          <w:i/>
          <w:iCs/>
        </w:rPr>
        <w:t>v</w:t>
      </w:r>
      <w:r w:rsidR="00D678C7">
        <w:t xml:space="preserve">- PBL tendency arrays. No additional information is necessary to pass into the MYNN-EDMF for proper coupling, but the user must </w:t>
      </w:r>
      <w:r w:rsidR="000368BD">
        <w:t xml:space="preserve">again take notice that part of the momentum tendencies from the “PBL” are not computed by the boundary layer scheme in this </w:t>
      </w:r>
      <w:r w:rsidR="00E55289">
        <w:t xml:space="preserve">configuration </w:t>
      </w:r>
      <w:r w:rsidR="000368BD">
        <w:t xml:space="preserve">and the TKE budget output from the MYNN-EDMF will be missing the contributions from the Fitch WFP scheme. </w:t>
      </w:r>
    </w:p>
    <w:p w14:paraId="18DD4F90" w14:textId="77777777" w:rsidR="00C67FE2" w:rsidRDefault="00C67FE2" w:rsidP="004F75E1">
      <w:pPr>
        <w:jc w:val="both"/>
        <w:rPr>
          <w:sz w:val="20"/>
          <w:szCs w:val="20"/>
        </w:rPr>
      </w:pPr>
    </w:p>
    <w:p w14:paraId="3B6489A3" w14:textId="04A4FF17" w:rsidR="008701E0" w:rsidRPr="00BD680E" w:rsidRDefault="008701E0" w:rsidP="008701E0">
      <w:pPr>
        <w:pStyle w:val="Heading2"/>
      </w:pPr>
      <w:bookmarkStart w:id="614" w:name="_Toc212199976"/>
      <w:r w:rsidRPr="00BD680E">
        <w:t>6.</w:t>
      </w:r>
      <w:r>
        <w:t>8</w:t>
      </w:r>
      <w:r w:rsidRPr="00BD680E">
        <w:t xml:space="preserve"> </w:t>
      </w:r>
      <w:r>
        <w:t>Stochastic</w:t>
      </w:r>
      <w:r w:rsidRPr="00BD680E">
        <w:t xml:space="preserve"> Parameter</w:t>
      </w:r>
      <w:r>
        <w:t xml:space="preserve"> Perturbation</w:t>
      </w:r>
      <w:r w:rsidR="008C12E6">
        <w:t>s</w:t>
      </w:r>
      <w:bookmarkEnd w:id="614"/>
    </w:p>
    <w:p w14:paraId="1B010157" w14:textId="77777777" w:rsidR="008701E0" w:rsidRPr="00964929" w:rsidRDefault="008701E0" w:rsidP="008701E0">
      <w:pPr>
        <w:jc w:val="both"/>
      </w:pPr>
    </w:p>
    <w:p w14:paraId="50715EC9" w14:textId="28F4291F" w:rsidR="00EF7B20" w:rsidRDefault="008701E0" w:rsidP="004F75E1">
      <w:pPr>
        <w:jc w:val="both"/>
      </w:pPr>
      <w:r>
        <w:t>Stochastic parameter perturbation (</w:t>
      </w:r>
      <w:r w:rsidRPr="00964929">
        <w:t>SPP</w:t>
      </w:r>
      <w:r>
        <w:t>)</w:t>
      </w:r>
      <w:r w:rsidRPr="00964929">
        <w:t xml:space="preserve"> is implemented </w:t>
      </w:r>
      <w:r>
        <w:t xml:space="preserve">in the MYNN-EDMF </w:t>
      </w:r>
      <w:r w:rsidRPr="00964929">
        <w:t>by modifying select physical parameters or variables with perturbation</w:t>
      </w:r>
      <w:r w:rsidR="00181634">
        <w:t xml:space="preserve"> patterns</w:t>
      </w:r>
      <w:r w:rsidRPr="00964929">
        <w:t xml:space="preserve"> that evolve according to chosen decorrelation time and/or length scales (Jankov et al. 2017; Jankov et al. 2019</w:t>
      </w:r>
      <w:r w:rsidR="00181634">
        <w:t>; Kalina et al. 2021</w:t>
      </w:r>
      <w:r w:rsidRPr="00964929">
        <w:t>)</w:t>
      </w:r>
      <w:r w:rsidR="00181634">
        <w:t xml:space="preserve">. Each </w:t>
      </w:r>
      <w:r w:rsidR="00EF7B20">
        <w:t xml:space="preserve">perturbed </w:t>
      </w:r>
      <w:r w:rsidR="00181634">
        <w:t>parameter or variable was chosen because it had both some degree of uncertainty and sensitivity</w:t>
      </w:r>
      <w:r w:rsidR="008C12E6">
        <w:t xml:space="preserve"> that could help produce spread in an ensemble system when uniquely perturbed in each ensemble member. The best example and details of the implementation of SPP into the MYNN-EDMF can be found </w:t>
      </w:r>
      <w:r w:rsidR="00EF7B20">
        <w:t xml:space="preserve">in </w:t>
      </w:r>
      <w:r w:rsidR="008C12E6">
        <w:t>Kalina et al</w:t>
      </w:r>
      <w:r w:rsidR="00EF7B20">
        <w:t>.</w:t>
      </w:r>
      <w:r w:rsidR="008C12E6">
        <w:t xml:space="preserve"> (2021) for an experimental WRF-based ensemble configuration. </w:t>
      </w:r>
    </w:p>
    <w:p w14:paraId="5128C38A" w14:textId="77777777" w:rsidR="00EF7B20" w:rsidRDefault="00EF7B20" w:rsidP="004F75E1">
      <w:pPr>
        <w:jc w:val="both"/>
      </w:pPr>
    </w:p>
    <w:p w14:paraId="6560B2D0" w14:textId="6AB09B3A" w:rsidR="008C12E6" w:rsidRDefault="00952297" w:rsidP="004F75E1">
      <w:pPr>
        <w:jc w:val="both"/>
      </w:pPr>
      <w:r>
        <w:t xml:space="preserve">Although the </w:t>
      </w:r>
      <w:r w:rsidR="00035095">
        <w:t xml:space="preserve">SPP </w:t>
      </w:r>
      <w:r>
        <w:t xml:space="preserve">code is available for use in the MYNN-EDMF, the implementation of a random pattern generator is required in each model framework to produce spatially and temporally varying perturbation fields that are passed into the </w:t>
      </w:r>
      <w:r w:rsidR="00AC203E">
        <w:t xml:space="preserve">MYNN-EDMF (and other SPP-capable </w:t>
      </w:r>
      <w:r>
        <w:t>physical parameterizations</w:t>
      </w:r>
      <w:r w:rsidR="00AC203E">
        <w:t>)</w:t>
      </w:r>
      <w:r>
        <w:t>. Currently, only WRF and CCPP have been developed with SPP capability</w:t>
      </w:r>
      <w:r w:rsidR="00EF7B20">
        <w:t>; this capability is under development for MPAS</w:t>
      </w:r>
      <w:r>
        <w:t xml:space="preserve">. </w:t>
      </w:r>
      <w:r w:rsidR="008C12E6">
        <w:t xml:space="preserve">Table </w:t>
      </w:r>
      <w:r w:rsidR="00964929">
        <w:t>3</w:t>
      </w:r>
      <w:r w:rsidR="008C12E6">
        <w:t xml:space="preserve"> summarizes the parameters and variables perturbed in the MYNN-EDMF.</w:t>
      </w:r>
    </w:p>
    <w:p w14:paraId="5F20F949" w14:textId="77777777" w:rsidR="008C12E6" w:rsidRDefault="008C12E6" w:rsidP="004F75E1">
      <w:pPr>
        <w:jc w:val="both"/>
      </w:pPr>
    </w:p>
    <w:p w14:paraId="28EAEC32" w14:textId="2BA2855A" w:rsidR="00964929" w:rsidRPr="00035095" w:rsidRDefault="00964929" w:rsidP="00CD0354">
      <w:pPr>
        <w:pStyle w:val="Caption"/>
        <w:keepNext/>
        <w:spacing w:after="0"/>
        <w:rPr>
          <w:rFonts w:ascii="Times New Roman" w:hAnsi="Times New Roman" w:cs="Times New Roman"/>
          <w:color w:val="0070C0"/>
        </w:rPr>
      </w:pPr>
      <w:r w:rsidRPr="00035095">
        <w:rPr>
          <w:rFonts w:ascii="Times New Roman" w:hAnsi="Times New Roman" w:cs="Times New Roman"/>
          <w:color w:val="0070C0"/>
        </w:rPr>
        <w:t>Table 3. List of stochastically perturbed fields and information on how each field was perturbed spatially, temporally, and in magnitude.</w:t>
      </w:r>
    </w:p>
    <w:tbl>
      <w:tblPr>
        <w:tblStyle w:val="a"/>
        <w:tblpPr w:leftFromText="180" w:rightFromText="180" w:vertAnchor="text" w:horzAnchor="margin" w:tblpY="174"/>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00"/>
        <w:gridCol w:w="1620"/>
        <w:gridCol w:w="1890"/>
        <w:gridCol w:w="1890"/>
        <w:gridCol w:w="2250"/>
      </w:tblGrid>
      <w:tr w:rsidR="00964929" w14:paraId="350984DC" w14:textId="77777777" w:rsidTr="00BF6B10">
        <w:trPr>
          <w:trHeight w:val="276"/>
        </w:trPr>
        <w:tc>
          <w:tcPr>
            <w:tcW w:w="1700" w:type="dxa"/>
            <w:shd w:val="clear" w:color="auto" w:fill="D9D9D9"/>
            <w:tcMar>
              <w:top w:w="43" w:type="dxa"/>
              <w:left w:w="100" w:type="dxa"/>
              <w:bottom w:w="43" w:type="dxa"/>
              <w:right w:w="100" w:type="dxa"/>
            </w:tcMar>
            <w:vAlign w:val="bottom"/>
          </w:tcPr>
          <w:p w14:paraId="296E2F9D" w14:textId="6DDF9F58" w:rsidR="00366A5B" w:rsidRDefault="00366A5B" w:rsidP="00366A5B">
            <w:pPr>
              <w:jc w:val="center"/>
              <w:rPr>
                <w:sz w:val="20"/>
                <w:szCs w:val="20"/>
              </w:rPr>
            </w:pPr>
            <w:r>
              <w:rPr>
                <w:sz w:val="20"/>
                <w:szCs w:val="20"/>
              </w:rPr>
              <w:t>Field</w:t>
            </w:r>
          </w:p>
        </w:tc>
        <w:tc>
          <w:tcPr>
            <w:tcW w:w="1620" w:type="dxa"/>
            <w:shd w:val="clear" w:color="auto" w:fill="D9D9D9"/>
            <w:tcMar>
              <w:top w:w="43" w:type="dxa"/>
              <w:left w:w="100" w:type="dxa"/>
              <w:bottom w:w="43" w:type="dxa"/>
              <w:right w:w="100" w:type="dxa"/>
            </w:tcMar>
            <w:vAlign w:val="bottom"/>
          </w:tcPr>
          <w:p w14:paraId="03257274" w14:textId="77777777" w:rsidR="00366A5B" w:rsidRDefault="00366A5B" w:rsidP="00366A5B">
            <w:pPr>
              <w:jc w:val="center"/>
              <w:rPr>
                <w:sz w:val="20"/>
                <w:szCs w:val="20"/>
              </w:rPr>
            </w:pPr>
            <w:r>
              <w:rPr>
                <w:sz w:val="20"/>
                <w:szCs w:val="20"/>
              </w:rPr>
              <w:t>Field type</w:t>
            </w:r>
          </w:p>
        </w:tc>
        <w:tc>
          <w:tcPr>
            <w:tcW w:w="1890" w:type="dxa"/>
            <w:shd w:val="clear" w:color="auto" w:fill="D9D9D9"/>
            <w:tcMar>
              <w:top w:w="43" w:type="dxa"/>
              <w:left w:w="100" w:type="dxa"/>
              <w:bottom w:w="43" w:type="dxa"/>
              <w:right w:w="100" w:type="dxa"/>
            </w:tcMar>
            <w:vAlign w:val="bottom"/>
          </w:tcPr>
          <w:p w14:paraId="4EA48C81" w14:textId="77777777" w:rsidR="00366A5B" w:rsidRDefault="00366A5B" w:rsidP="00366A5B">
            <w:pPr>
              <w:jc w:val="center"/>
              <w:rPr>
                <w:sz w:val="20"/>
                <w:szCs w:val="20"/>
              </w:rPr>
            </w:pPr>
            <w:r>
              <w:rPr>
                <w:sz w:val="20"/>
                <w:szCs w:val="20"/>
              </w:rPr>
              <w:t>Spatial decorrelation length scale</w:t>
            </w:r>
          </w:p>
        </w:tc>
        <w:tc>
          <w:tcPr>
            <w:tcW w:w="1890" w:type="dxa"/>
            <w:shd w:val="clear" w:color="auto" w:fill="D9D9D9" w:themeFill="background1" w:themeFillShade="D9"/>
            <w:vAlign w:val="bottom"/>
          </w:tcPr>
          <w:p w14:paraId="19AF0BD5" w14:textId="77777777" w:rsidR="00366A5B" w:rsidRDefault="00366A5B" w:rsidP="00366A5B">
            <w:pPr>
              <w:jc w:val="center"/>
              <w:rPr>
                <w:sz w:val="20"/>
                <w:szCs w:val="20"/>
              </w:rPr>
            </w:pPr>
            <w:r>
              <w:rPr>
                <w:sz w:val="20"/>
                <w:szCs w:val="20"/>
              </w:rPr>
              <w:t>Temporal scale</w:t>
            </w:r>
          </w:p>
        </w:tc>
        <w:tc>
          <w:tcPr>
            <w:tcW w:w="2250" w:type="dxa"/>
            <w:shd w:val="clear" w:color="auto" w:fill="D9D9D9" w:themeFill="background1" w:themeFillShade="D9"/>
            <w:vAlign w:val="bottom"/>
          </w:tcPr>
          <w:p w14:paraId="6B65A220" w14:textId="7CCF5C74" w:rsidR="00366A5B" w:rsidRDefault="00366A5B" w:rsidP="00366A5B">
            <w:pPr>
              <w:jc w:val="center"/>
              <w:rPr>
                <w:sz w:val="20"/>
                <w:szCs w:val="20"/>
              </w:rPr>
            </w:pPr>
            <w:r>
              <w:rPr>
                <w:sz w:val="20"/>
                <w:szCs w:val="20"/>
              </w:rPr>
              <w:t>Percent magnitude of perturbation (for one standard deviation)</w:t>
            </w:r>
          </w:p>
        </w:tc>
      </w:tr>
      <w:tr w:rsidR="00964929" w14:paraId="38B74EDC" w14:textId="77777777" w:rsidTr="00BF6B10">
        <w:trPr>
          <w:trHeight w:val="141"/>
        </w:trPr>
        <w:tc>
          <w:tcPr>
            <w:tcW w:w="1700" w:type="dxa"/>
            <w:shd w:val="clear" w:color="auto" w:fill="D9D9D9"/>
            <w:tcMar>
              <w:top w:w="43" w:type="dxa"/>
              <w:left w:w="100" w:type="dxa"/>
              <w:bottom w:w="43" w:type="dxa"/>
              <w:right w:w="100" w:type="dxa"/>
            </w:tcMar>
            <w:vAlign w:val="center"/>
          </w:tcPr>
          <w:p w14:paraId="493AC0AA" w14:textId="69D1CC1E" w:rsidR="00366A5B" w:rsidRPr="006B0648" w:rsidRDefault="00366A5B" w:rsidP="00964929">
            <w:pPr>
              <w:jc w:val="center"/>
              <w:rPr>
                <w:rFonts w:eastAsia="Courier New"/>
                <w:i/>
                <w:iCs/>
                <w:sz w:val="16"/>
                <w:szCs w:val="16"/>
              </w:rPr>
            </w:pPr>
            <w:r>
              <w:rPr>
                <w:rFonts w:eastAsia="Courier New"/>
                <w:i/>
                <w:iCs/>
                <w:sz w:val="16"/>
                <w:szCs w:val="16"/>
              </w:rPr>
              <w:t>K</w:t>
            </w:r>
            <w:r w:rsidRPr="00366A5B">
              <w:rPr>
                <w:rFonts w:eastAsia="Courier New"/>
                <w:i/>
                <w:iCs/>
                <w:sz w:val="16"/>
                <w:szCs w:val="16"/>
                <w:vertAlign w:val="subscript"/>
              </w:rPr>
              <w:t>H</w:t>
            </w:r>
            <w:r>
              <w:rPr>
                <w:rFonts w:eastAsia="Courier New"/>
                <w:i/>
                <w:iCs/>
                <w:sz w:val="16"/>
                <w:szCs w:val="16"/>
              </w:rPr>
              <w:t xml:space="preserve"> and K</w:t>
            </w:r>
            <w:r w:rsidRPr="00366A5B">
              <w:rPr>
                <w:rFonts w:eastAsia="Courier New"/>
                <w:i/>
                <w:iCs/>
                <w:sz w:val="16"/>
                <w:szCs w:val="16"/>
                <w:vertAlign w:val="subscript"/>
              </w:rPr>
              <w:t>M</w:t>
            </w:r>
          </w:p>
        </w:tc>
        <w:tc>
          <w:tcPr>
            <w:tcW w:w="1620" w:type="dxa"/>
            <w:tcMar>
              <w:top w:w="43" w:type="dxa"/>
              <w:left w:w="41" w:type="dxa"/>
              <w:bottom w:w="43" w:type="dxa"/>
              <w:right w:w="41" w:type="dxa"/>
            </w:tcMar>
            <w:vAlign w:val="center"/>
          </w:tcPr>
          <w:p w14:paraId="6DFE244E" w14:textId="77777777" w:rsidR="00366A5B" w:rsidRPr="006B0648" w:rsidRDefault="00366A5B" w:rsidP="00964929">
            <w:pPr>
              <w:jc w:val="center"/>
              <w:rPr>
                <w:rFonts w:eastAsia="Courier New"/>
                <w:sz w:val="16"/>
                <w:szCs w:val="16"/>
              </w:rPr>
            </w:pPr>
            <w:r>
              <w:rPr>
                <w:rFonts w:eastAsia="Courier New"/>
                <w:sz w:val="16"/>
                <w:szCs w:val="16"/>
              </w:rPr>
              <w:t>Diagnostic</w:t>
            </w:r>
          </w:p>
        </w:tc>
        <w:tc>
          <w:tcPr>
            <w:tcW w:w="1890" w:type="dxa"/>
            <w:tcMar>
              <w:top w:w="43" w:type="dxa"/>
              <w:left w:w="41" w:type="dxa"/>
              <w:bottom w:w="43" w:type="dxa"/>
              <w:right w:w="41" w:type="dxa"/>
            </w:tcMar>
            <w:vAlign w:val="center"/>
          </w:tcPr>
          <w:p w14:paraId="49C3A96A" w14:textId="77777777" w:rsidR="00366A5B" w:rsidRDefault="00366A5B" w:rsidP="00964929">
            <w:pPr>
              <w:jc w:val="center"/>
              <w:rPr>
                <w:sz w:val="16"/>
                <w:szCs w:val="16"/>
              </w:rPr>
            </w:pPr>
            <w:r>
              <w:rPr>
                <w:sz w:val="16"/>
                <w:szCs w:val="16"/>
              </w:rPr>
              <w:t>150 km</w:t>
            </w:r>
          </w:p>
        </w:tc>
        <w:tc>
          <w:tcPr>
            <w:tcW w:w="1890" w:type="dxa"/>
          </w:tcPr>
          <w:p w14:paraId="724722B1" w14:textId="4DBA81CE" w:rsidR="00366A5B" w:rsidRDefault="00964929" w:rsidP="00964929">
            <w:pPr>
              <w:jc w:val="center"/>
              <w:rPr>
                <w:sz w:val="16"/>
                <w:szCs w:val="16"/>
              </w:rPr>
            </w:pPr>
            <w:r>
              <w:rPr>
                <w:sz w:val="16"/>
                <w:szCs w:val="16"/>
              </w:rPr>
              <w:t xml:space="preserve">6 </w:t>
            </w:r>
            <w:proofErr w:type="spellStart"/>
            <w:r>
              <w:rPr>
                <w:sz w:val="16"/>
                <w:szCs w:val="16"/>
              </w:rPr>
              <w:t>hrs</w:t>
            </w:r>
            <w:proofErr w:type="spellEnd"/>
          </w:p>
        </w:tc>
        <w:tc>
          <w:tcPr>
            <w:tcW w:w="2250" w:type="dxa"/>
          </w:tcPr>
          <w:p w14:paraId="2E0AE2AD" w14:textId="353CE671" w:rsidR="00366A5B" w:rsidRDefault="00964929" w:rsidP="00964929">
            <w:pPr>
              <w:jc w:val="center"/>
              <w:rPr>
                <w:sz w:val="16"/>
                <w:szCs w:val="16"/>
              </w:rPr>
            </w:pPr>
            <w:r>
              <w:rPr>
                <w:sz w:val="16"/>
                <w:szCs w:val="16"/>
              </w:rPr>
              <w:t>30%</w:t>
            </w:r>
          </w:p>
        </w:tc>
      </w:tr>
      <w:tr w:rsidR="00964929" w14:paraId="30F53645" w14:textId="77777777" w:rsidTr="00BF6B10">
        <w:trPr>
          <w:trHeight w:val="96"/>
        </w:trPr>
        <w:tc>
          <w:tcPr>
            <w:tcW w:w="1700" w:type="dxa"/>
            <w:shd w:val="clear" w:color="auto" w:fill="D9D9D9"/>
            <w:tcMar>
              <w:top w:w="43" w:type="dxa"/>
              <w:left w:w="100" w:type="dxa"/>
              <w:bottom w:w="43" w:type="dxa"/>
              <w:right w:w="100" w:type="dxa"/>
            </w:tcMar>
            <w:vAlign w:val="center"/>
          </w:tcPr>
          <w:p w14:paraId="07570DFE" w14:textId="3D42CB18" w:rsidR="00366A5B" w:rsidRPr="006B0648" w:rsidRDefault="00366A5B" w:rsidP="00964929">
            <w:pPr>
              <w:jc w:val="center"/>
              <w:rPr>
                <w:rFonts w:eastAsia="Courier New"/>
                <w:i/>
                <w:iCs/>
                <w:sz w:val="16"/>
                <w:szCs w:val="16"/>
              </w:rPr>
            </w:pPr>
            <w:r>
              <w:rPr>
                <w:rFonts w:eastAsia="Courier New"/>
                <w:i/>
                <w:iCs/>
                <w:sz w:val="16"/>
                <w:szCs w:val="16"/>
              </w:rPr>
              <w:t>Background q</w:t>
            </w:r>
            <w:r w:rsidRPr="00366A5B">
              <w:rPr>
                <w:rFonts w:eastAsia="Courier New"/>
                <w:i/>
                <w:iCs/>
                <w:sz w:val="16"/>
                <w:szCs w:val="16"/>
                <w:vertAlign w:val="subscript"/>
              </w:rPr>
              <w:t>v</w:t>
            </w:r>
          </w:p>
        </w:tc>
        <w:tc>
          <w:tcPr>
            <w:tcW w:w="1620" w:type="dxa"/>
            <w:tcMar>
              <w:top w:w="43" w:type="dxa"/>
              <w:left w:w="41" w:type="dxa"/>
              <w:bottom w:w="43" w:type="dxa"/>
              <w:right w:w="41" w:type="dxa"/>
            </w:tcMar>
            <w:vAlign w:val="center"/>
          </w:tcPr>
          <w:p w14:paraId="31C07C00" w14:textId="77777777" w:rsidR="00366A5B" w:rsidRPr="006B0648" w:rsidRDefault="00366A5B" w:rsidP="00964929">
            <w:pPr>
              <w:jc w:val="center"/>
              <w:rPr>
                <w:rFonts w:eastAsia="Courier New"/>
                <w:sz w:val="16"/>
                <w:szCs w:val="16"/>
              </w:rPr>
            </w:pPr>
            <w:r>
              <w:rPr>
                <w:rFonts w:eastAsia="Courier New"/>
                <w:sz w:val="16"/>
                <w:szCs w:val="16"/>
              </w:rPr>
              <w:t>Diagnostic</w:t>
            </w:r>
          </w:p>
        </w:tc>
        <w:tc>
          <w:tcPr>
            <w:tcW w:w="1890" w:type="dxa"/>
            <w:tcMar>
              <w:top w:w="43" w:type="dxa"/>
              <w:left w:w="41" w:type="dxa"/>
              <w:bottom w:w="43" w:type="dxa"/>
              <w:right w:w="41" w:type="dxa"/>
            </w:tcMar>
            <w:vAlign w:val="center"/>
          </w:tcPr>
          <w:p w14:paraId="4061E4B7" w14:textId="77777777" w:rsidR="00366A5B" w:rsidRDefault="00366A5B" w:rsidP="00964929">
            <w:pPr>
              <w:jc w:val="center"/>
              <w:rPr>
                <w:sz w:val="16"/>
                <w:szCs w:val="16"/>
              </w:rPr>
            </w:pPr>
            <w:r>
              <w:rPr>
                <w:sz w:val="16"/>
                <w:szCs w:val="16"/>
              </w:rPr>
              <w:t>150 km</w:t>
            </w:r>
          </w:p>
        </w:tc>
        <w:tc>
          <w:tcPr>
            <w:tcW w:w="1890" w:type="dxa"/>
          </w:tcPr>
          <w:p w14:paraId="06901CB9" w14:textId="757A1FE5" w:rsidR="00366A5B" w:rsidRDefault="00964929" w:rsidP="00964929">
            <w:pPr>
              <w:jc w:val="center"/>
              <w:rPr>
                <w:sz w:val="16"/>
                <w:szCs w:val="16"/>
              </w:rPr>
            </w:pPr>
            <w:r>
              <w:rPr>
                <w:sz w:val="16"/>
                <w:szCs w:val="16"/>
              </w:rPr>
              <w:t xml:space="preserve">6 </w:t>
            </w:r>
            <w:proofErr w:type="spellStart"/>
            <w:r>
              <w:rPr>
                <w:sz w:val="16"/>
                <w:szCs w:val="16"/>
              </w:rPr>
              <w:t>hrs</w:t>
            </w:r>
            <w:proofErr w:type="spellEnd"/>
          </w:p>
        </w:tc>
        <w:tc>
          <w:tcPr>
            <w:tcW w:w="2250" w:type="dxa"/>
          </w:tcPr>
          <w:p w14:paraId="61AA8952" w14:textId="45E34ECD" w:rsidR="00366A5B" w:rsidRDefault="00964929" w:rsidP="00964929">
            <w:pPr>
              <w:jc w:val="center"/>
              <w:rPr>
                <w:sz w:val="16"/>
                <w:szCs w:val="16"/>
              </w:rPr>
            </w:pPr>
            <w:r>
              <w:rPr>
                <w:sz w:val="16"/>
                <w:szCs w:val="16"/>
              </w:rPr>
              <w:t>10%</w:t>
            </w:r>
          </w:p>
        </w:tc>
      </w:tr>
      <w:tr w:rsidR="00964929" w14:paraId="61466D87" w14:textId="77777777" w:rsidTr="00BF6B10">
        <w:trPr>
          <w:trHeight w:val="141"/>
        </w:trPr>
        <w:tc>
          <w:tcPr>
            <w:tcW w:w="1700" w:type="dxa"/>
            <w:shd w:val="clear" w:color="auto" w:fill="D9D9D9"/>
            <w:tcMar>
              <w:top w:w="43" w:type="dxa"/>
              <w:left w:w="100" w:type="dxa"/>
              <w:bottom w:w="43" w:type="dxa"/>
              <w:right w:w="100" w:type="dxa"/>
            </w:tcMar>
            <w:vAlign w:val="center"/>
          </w:tcPr>
          <w:p w14:paraId="7EADD5B0" w14:textId="6DF2233D" w:rsidR="00366A5B" w:rsidRPr="006B0648" w:rsidRDefault="00366A5B" w:rsidP="00964929">
            <w:pPr>
              <w:jc w:val="center"/>
              <w:rPr>
                <w:rFonts w:eastAsia="Courier New"/>
                <w:i/>
                <w:iCs/>
                <w:sz w:val="16"/>
                <w:szCs w:val="16"/>
              </w:rPr>
            </w:pPr>
            <w:r>
              <w:rPr>
                <w:rFonts w:eastAsia="Courier New"/>
                <w:i/>
                <w:iCs/>
                <w:sz w:val="16"/>
                <w:szCs w:val="16"/>
              </w:rPr>
              <w:t>Entrainment rate</w:t>
            </w:r>
          </w:p>
        </w:tc>
        <w:tc>
          <w:tcPr>
            <w:tcW w:w="1620" w:type="dxa"/>
            <w:tcMar>
              <w:top w:w="43" w:type="dxa"/>
              <w:left w:w="41" w:type="dxa"/>
              <w:bottom w:w="43" w:type="dxa"/>
              <w:right w:w="41" w:type="dxa"/>
            </w:tcMar>
            <w:vAlign w:val="center"/>
          </w:tcPr>
          <w:p w14:paraId="6DEBB573" w14:textId="77777777" w:rsidR="00366A5B" w:rsidRPr="006B0648" w:rsidRDefault="00366A5B" w:rsidP="00964929">
            <w:pPr>
              <w:jc w:val="center"/>
              <w:rPr>
                <w:rFonts w:eastAsia="Courier New"/>
                <w:sz w:val="16"/>
                <w:szCs w:val="16"/>
              </w:rPr>
            </w:pPr>
            <w:r>
              <w:rPr>
                <w:rFonts w:eastAsia="Courier New"/>
                <w:sz w:val="16"/>
                <w:szCs w:val="16"/>
              </w:rPr>
              <w:t>Diagnostic</w:t>
            </w:r>
          </w:p>
        </w:tc>
        <w:tc>
          <w:tcPr>
            <w:tcW w:w="1890" w:type="dxa"/>
            <w:tcMar>
              <w:top w:w="43" w:type="dxa"/>
              <w:left w:w="41" w:type="dxa"/>
              <w:bottom w:w="43" w:type="dxa"/>
              <w:right w:w="41" w:type="dxa"/>
            </w:tcMar>
            <w:vAlign w:val="center"/>
          </w:tcPr>
          <w:p w14:paraId="069CE801" w14:textId="77777777" w:rsidR="00366A5B" w:rsidRDefault="00366A5B" w:rsidP="00964929">
            <w:pPr>
              <w:jc w:val="center"/>
              <w:rPr>
                <w:sz w:val="16"/>
                <w:szCs w:val="16"/>
              </w:rPr>
            </w:pPr>
            <w:r>
              <w:rPr>
                <w:sz w:val="16"/>
                <w:szCs w:val="16"/>
              </w:rPr>
              <w:t>150 km</w:t>
            </w:r>
          </w:p>
        </w:tc>
        <w:tc>
          <w:tcPr>
            <w:tcW w:w="1890" w:type="dxa"/>
          </w:tcPr>
          <w:p w14:paraId="4C7D1F24" w14:textId="521731DD" w:rsidR="00366A5B" w:rsidRDefault="00964929" w:rsidP="00964929">
            <w:pPr>
              <w:jc w:val="center"/>
              <w:rPr>
                <w:sz w:val="16"/>
                <w:szCs w:val="16"/>
              </w:rPr>
            </w:pPr>
            <w:r>
              <w:rPr>
                <w:sz w:val="16"/>
                <w:szCs w:val="16"/>
              </w:rPr>
              <w:t xml:space="preserve">6 </w:t>
            </w:r>
            <w:proofErr w:type="spellStart"/>
            <w:r>
              <w:rPr>
                <w:sz w:val="16"/>
                <w:szCs w:val="16"/>
              </w:rPr>
              <w:t>hrs</w:t>
            </w:r>
            <w:proofErr w:type="spellEnd"/>
          </w:p>
        </w:tc>
        <w:tc>
          <w:tcPr>
            <w:tcW w:w="2250" w:type="dxa"/>
          </w:tcPr>
          <w:p w14:paraId="77208B6E" w14:textId="71883E0D" w:rsidR="00366A5B" w:rsidRDefault="00964929" w:rsidP="00964929">
            <w:pPr>
              <w:jc w:val="center"/>
              <w:rPr>
                <w:sz w:val="16"/>
                <w:szCs w:val="16"/>
              </w:rPr>
            </w:pPr>
            <w:r>
              <w:rPr>
                <w:sz w:val="16"/>
                <w:szCs w:val="16"/>
              </w:rPr>
              <w:t>10%</w:t>
            </w:r>
          </w:p>
        </w:tc>
      </w:tr>
    </w:tbl>
    <w:p w14:paraId="02B362B9" w14:textId="77777777" w:rsidR="008701E0" w:rsidRPr="00964929" w:rsidRDefault="008701E0" w:rsidP="004F75E1">
      <w:pPr>
        <w:jc w:val="both"/>
      </w:pPr>
    </w:p>
    <w:p w14:paraId="7D42098C" w14:textId="77777777" w:rsidR="00C67FE2" w:rsidRPr="00BD680E" w:rsidRDefault="000C55C7" w:rsidP="00BD680E">
      <w:pPr>
        <w:pStyle w:val="Heading1"/>
      </w:pPr>
      <w:bookmarkStart w:id="615" w:name="_Toc212199977"/>
      <w:r w:rsidRPr="00BD680E">
        <w:lastRenderedPageBreak/>
        <w:t>7. Description of Output Fields</w:t>
      </w:r>
      <w:bookmarkEnd w:id="615"/>
    </w:p>
    <w:p w14:paraId="69752F93" w14:textId="77777777" w:rsidR="00C67FE2" w:rsidRDefault="000C55C7" w:rsidP="004F75E1">
      <w:pPr>
        <w:jc w:val="both"/>
        <w:rPr>
          <w:sz w:val="20"/>
          <w:szCs w:val="20"/>
        </w:rPr>
      </w:pPr>
      <w:r>
        <w:tab/>
      </w:r>
      <w:r>
        <w:rPr>
          <w:sz w:val="20"/>
          <w:szCs w:val="20"/>
        </w:rPr>
        <w:tab/>
      </w:r>
      <w:r>
        <w:rPr>
          <w:sz w:val="20"/>
          <w:szCs w:val="20"/>
        </w:rPr>
        <w:tab/>
      </w:r>
      <w:r>
        <w:rPr>
          <w:sz w:val="20"/>
          <w:szCs w:val="20"/>
        </w:rPr>
        <w:tab/>
      </w:r>
    </w:p>
    <w:p w14:paraId="4FAF1403" w14:textId="77777777" w:rsidR="00C67FE2" w:rsidRPr="00BD680E" w:rsidRDefault="000C55C7" w:rsidP="00BD680E">
      <w:pPr>
        <w:pStyle w:val="Heading2"/>
      </w:pPr>
      <w:bookmarkStart w:id="616" w:name="_Toc212199978"/>
      <w:r w:rsidRPr="00BD680E">
        <w:t>7.1 Hybrid Diagnostic Boundary-Layer Height (PBLH)</w:t>
      </w:r>
      <w:bookmarkEnd w:id="616"/>
    </w:p>
    <w:p w14:paraId="0A9F895D" w14:textId="77777777" w:rsidR="00C67FE2" w:rsidRDefault="00C67FE2" w:rsidP="004F75E1">
      <w:pPr>
        <w:ind w:left="720"/>
        <w:jc w:val="both"/>
        <w:rPr>
          <w:sz w:val="20"/>
          <w:szCs w:val="20"/>
        </w:rPr>
      </w:pPr>
    </w:p>
    <w:p w14:paraId="25657932" w14:textId="2582817F" w:rsidR="00C67FE2" w:rsidRDefault="00E30FD1" w:rsidP="004F75E1">
      <w:pPr>
        <w:jc w:val="both"/>
      </w:pPr>
      <w:r>
        <w:t>Some of the content</w:t>
      </w:r>
      <w:r w:rsidR="00802546">
        <w:t xml:space="preserve"> discussed in this </w:t>
      </w:r>
      <w:r w:rsidR="00EF58B4">
        <w:t xml:space="preserve">memorandum </w:t>
      </w:r>
      <w:r w:rsidR="000C55C7">
        <w:t>require</w:t>
      </w:r>
      <w:r w:rsidR="00EF58B4">
        <w:t>s</w:t>
      </w:r>
      <w:r w:rsidR="000C55C7">
        <w:t xml:space="preserve"> the MYNN</w:t>
      </w:r>
      <w:r w:rsidR="00802546">
        <w:t>-EDMF</w:t>
      </w:r>
      <w:r w:rsidR="000C55C7">
        <w:t xml:space="preserve"> to use</w:t>
      </w:r>
      <w:r w:rsidR="00802546">
        <w:t xml:space="preserve"> the PBL height,</w:t>
      </w:r>
      <w:r w:rsidR="000C55C7">
        <w:t xml:space="preserve"> </w:t>
      </w:r>
      <w:r w:rsidR="000C55C7">
        <w:rPr>
          <w:i/>
        </w:rPr>
        <w:t>z</w:t>
      </w:r>
      <w:r w:rsidR="000C55C7">
        <w:rPr>
          <w:i/>
          <w:vertAlign w:val="subscript"/>
        </w:rPr>
        <w:t>i</w:t>
      </w:r>
      <w:r w:rsidR="00802546">
        <w:t xml:space="preserve">, </w:t>
      </w:r>
      <w:r w:rsidR="000C55C7">
        <w:t xml:space="preserve">as an internal variable, so </w:t>
      </w:r>
      <w:r w:rsidR="00CD62C2">
        <w:t xml:space="preserve">we must </w:t>
      </w:r>
      <w:r w:rsidR="0032628B">
        <w:t xml:space="preserve">give </w:t>
      </w:r>
      <w:r w:rsidR="000C55C7">
        <w:t xml:space="preserve">extra care for an accurate diagnostic for </w:t>
      </w:r>
      <w:r w:rsidR="000C55C7">
        <w:rPr>
          <w:i/>
        </w:rPr>
        <w:t>z</w:t>
      </w:r>
      <w:r w:rsidR="000C55C7">
        <w:rPr>
          <w:i/>
          <w:vertAlign w:val="subscript"/>
        </w:rPr>
        <w:t>i</w:t>
      </w:r>
      <w:r w:rsidR="000C55C7">
        <w:t xml:space="preserve">. Results from Lemone et al. (2013, 2014) show that a potential temperature-based definition of </w:t>
      </w:r>
      <w:r w:rsidR="000C55C7">
        <w:rPr>
          <w:i/>
        </w:rPr>
        <w:t>z</w:t>
      </w:r>
      <w:r w:rsidR="000C55C7">
        <w:rPr>
          <w:i/>
          <w:vertAlign w:val="subscript"/>
        </w:rPr>
        <w:t>i</w:t>
      </w:r>
      <w:r w:rsidR="000C55C7">
        <w:t xml:space="preserve"> is generally </w:t>
      </w:r>
      <w:r w:rsidR="00802546">
        <w:t>reliable</w:t>
      </w:r>
      <w:r w:rsidR="000C55C7">
        <w:t xml:space="preserve"> for convective boundary layers, </w:t>
      </w:r>
      <w:r w:rsidR="008B1E6B">
        <w:t xml:space="preserve">whereas </w:t>
      </w:r>
      <w:r w:rsidR="000C55C7">
        <w:t>TKE-based definitions perform well for stable boundary layers</w:t>
      </w:r>
      <w:r w:rsidR="00802546">
        <w:t xml:space="preserve">. </w:t>
      </w:r>
      <w:proofErr w:type="spellStart"/>
      <w:r w:rsidR="00802546">
        <w:t>Steeneveld</w:t>
      </w:r>
      <w:proofErr w:type="spellEnd"/>
      <w:r w:rsidR="00802546">
        <w:t xml:space="preserve"> et al. (2007)</w:t>
      </w:r>
      <w:r w:rsidR="00F5471C">
        <w:t xml:space="preserve"> compared </w:t>
      </w:r>
      <w:r w:rsidR="00A50637">
        <w:t xml:space="preserve">stable PBL height </w:t>
      </w:r>
      <w:r w:rsidR="00F5471C">
        <w:t xml:space="preserve">diagnostics </w:t>
      </w:r>
      <w:r w:rsidR="00A50637">
        <w:t>within</w:t>
      </w:r>
      <w:r w:rsidR="00F5471C">
        <w:t xml:space="preserve"> stable </w:t>
      </w:r>
      <w:r w:rsidR="00A50637">
        <w:t>conditions</w:t>
      </w:r>
      <w:r w:rsidR="00F5471C">
        <w:t xml:space="preserve"> and surprising</w:t>
      </w:r>
      <w:r w:rsidR="00A50637">
        <w:t>ly</w:t>
      </w:r>
      <w:r w:rsidR="00F5471C">
        <w:t xml:space="preserve"> found the</w:t>
      </w:r>
      <w:r w:rsidR="00045048">
        <w:t xml:space="preserve"> simple</w:t>
      </w:r>
      <w:r w:rsidR="00F5471C">
        <w:t xml:space="preserve"> </w:t>
      </w:r>
      <w:r w:rsidR="00F5471C" w:rsidRPr="00F5471C">
        <w:rPr>
          <w:i/>
          <w:iCs/>
        </w:rPr>
        <w:t>u</w:t>
      </w:r>
      <w:r w:rsidR="00F5471C" w:rsidRPr="00F5471C">
        <w:rPr>
          <w:vertAlign w:val="subscript"/>
        </w:rPr>
        <w:t>*</w:t>
      </w:r>
      <w:r w:rsidR="00F5471C">
        <w:t xml:space="preserve">-dependent form from </w:t>
      </w:r>
      <w:proofErr w:type="spellStart"/>
      <w:r w:rsidR="00F5471C">
        <w:t>Koracin</w:t>
      </w:r>
      <w:proofErr w:type="spellEnd"/>
      <w:r w:rsidR="00F5471C">
        <w:t xml:space="preserve"> and Berkowicz (1988) to perform best.</w:t>
      </w:r>
      <w:r w:rsidR="000C55C7">
        <w:t xml:space="preserve"> </w:t>
      </w:r>
      <w:r w:rsidR="00F5471C">
        <w:t>T</w:t>
      </w:r>
      <w:r w:rsidR="000C55C7">
        <w:t xml:space="preserve">herefore, </w:t>
      </w:r>
      <w:r w:rsidR="00E025CF">
        <w:t xml:space="preserve">we implemented </w:t>
      </w:r>
      <w:r w:rsidR="000C55C7">
        <w:t>a hybrid definition</w:t>
      </w:r>
      <w:r w:rsidR="00F5471C">
        <w:t xml:space="preserve">, which uses the potential temperature-based definition in convective boundary layers while offering a choice of the TKE-based or </w:t>
      </w:r>
      <w:r w:rsidR="00F5471C" w:rsidRPr="00F5471C">
        <w:rPr>
          <w:i/>
          <w:iCs/>
        </w:rPr>
        <w:t>u</w:t>
      </w:r>
      <w:r w:rsidR="00F5471C" w:rsidRPr="00F5471C">
        <w:rPr>
          <w:vertAlign w:val="subscript"/>
        </w:rPr>
        <w:t>*</w:t>
      </w:r>
      <w:r w:rsidR="00F5471C">
        <w:t>-based definitions for the stable boundary layer</w:t>
      </w:r>
      <w:r w:rsidR="000C55C7">
        <w:t>.</w:t>
      </w:r>
    </w:p>
    <w:p w14:paraId="40E746C9" w14:textId="77777777" w:rsidR="00C67FE2" w:rsidRDefault="00C67FE2" w:rsidP="004F75E1">
      <w:pPr>
        <w:jc w:val="both"/>
      </w:pPr>
    </w:p>
    <w:p w14:paraId="6D769CD0" w14:textId="45E5412D" w:rsidR="000E6B00" w:rsidRDefault="000E6B00" w:rsidP="004F75E1">
      <w:pPr>
        <w:jc w:val="both"/>
      </w:pPr>
      <w:r>
        <w:t>For the convective PBL, we use</w:t>
      </w:r>
      <w:r w:rsidR="00E025CF">
        <w:t xml:space="preserve"> </w:t>
      </w:r>
      <w:r w:rsidR="00745555">
        <w:t>a virtual</w:t>
      </w:r>
      <w:r w:rsidR="000C55C7">
        <w:t xml:space="preserve"> potential temperature-based </w:t>
      </w:r>
      <w:r w:rsidR="00745555">
        <w:t xml:space="preserve">version </w:t>
      </w:r>
      <w:r w:rsidR="000C55C7">
        <w:t>of the boundary layer height</w:t>
      </w:r>
      <w:r w:rsidR="00745555">
        <w:t xml:space="preserve"> definition</w:t>
      </w:r>
      <w:r w:rsidR="000C55C7">
        <w:t xml:space="preserve">, </w:t>
      </w:r>
      <w:proofErr w:type="spellStart"/>
      <w:r w:rsidR="000C55C7">
        <w:rPr>
          <w:i/>
        </w:rPr>
        <w:t>z</w:t>
      </w:r>
      <w:r w:rsidR="000C55C7">
        <w:rPr>
          <w:i/>
          <w:vertAlign w:val="subscript"/>
        </w:rPr>
        <w:t>iθ</w:t>
      </w:r>
      <w:proofErr w:type="spellEnd"/>
      <w:r w:rsidR="000C55C7">
        <w:t xml:space="preserve">, </w:t>
      </w:r>
      <w:r w:rsidR="00745555">
        <w:t xml:space="preserve">of </w:t>
      </w:r>
      <w:r w:rsidR="000C55C7">
        <w:t xml:space="preserve">Nielsen-Gammon et al. (2008). This algorithm first searches the lowest 200 m of the atmosphere to find the height of the minimum </w:t>
      </w:r>
      <w:r w:rsidR="00745555">
        <w:t>virtual</w:t>
      </w:r>
      <w:r w:rsidR="000C55C7">
        <w:t xml:space="preserve"> potential temperature (</w:t>
      </w:r>
      <w:proofErr w:type="spellStart"/>
      <w:r w:rsidR="000C55C7">
        <w:rPr>
          <w:i/>
        </w:rPr>
        <w:t>θ</w:t>
      </w:r>
      <w:r w:rsidR="00745555" w:rsidRPr="00745555">
        <w:rPr>
          <w:i/>
          <w:vertAlign w:val="subscript"/>
        </w:rPr>
        <w:t>v</w:t>
      </w:r>
      <w:r w:rsidR="000C55C7">
        <w:rPr>
          <w:i/>
          <w:vertAlign w:val="subscript"/>
        </w:rPr>
        <w:t>_min</w:t>
      </w:r>
      <w:proofErr w:type="spellEnd"/>
      <w:r w:rsidR="000C55C7">
        <w:t xml:space="preserve">). This helps to reduce the impact of surface-based superadiabatic layers on the diagnosis of </w:t>
      </w:r>
      <w:proofErr w:type="spellStart"/>
      <w:r w:rsidR="000C55C7" w:rsidRPr="00C618CA">
        <w:rPr>
          <w:i/>
        </w:rPr>
        <w:t>z</w:t>
      </w:r>
      <w:r w:rsidR="000C55C7" w:rsidRPr="00C618CA">
        <w:rPr>
          <w:i/>
          <w:vertAlign w:val="subscript"/>
        </w:rPr>
        <w:t>iθ</w:t>
      </w:r>
      <w:proofErr w:type="spellEnd"/>
      <w:r w:rsidR="000C55C7">
        <w:t xml:space="preserve">. Then </w:t>
      </w:r>
      <w:proofErr w:type="spellStart"/>
      <w:r w:rsidR="000C55C7" w:rsidRPr="00C618CA">
        <w:rPr>
          <w:i/>
        </w:rPr>
        <w:t>z</w:t>
      </w:r>
      <w:r w:rsidR="000C55C7" w:rsidRPr="00C618CA">
        <w:rPr>
          <w:i/>
          <w:vertAlign w:val="subscript"/>
        </w:rPr>
        <w:t>iθ</w:t>
      </w:r>
      <w:proofErr w:type="spellEnd"/>
      <w:r w:rsidR="000C55C7">
        <w:t xml:space="preserve"> is determined to be the height at which </w:t>
      </w:r>
      <w:proofErr w:type="spellStart"/>
      <w:r w:rsidR="000C55C7">
        <w:rPr>
          <w:i/>
        </w:rPr>
        <w:t>θ</w:t>
      </w:r>
      <w:r w:rsidR="00745555" w:rsidRPr="00745555">
        <w:rPr>
          <w:i/>
          <w:vertAlign w:val="subscript"/>
        </w:rPr>
        <w:t>v</w:t>
      </w:r>
      <w:proofErr w:type="spellEnd"/>
      <w:r w:rsidR="000C55C7">
        <w:t xml:space="preserve"> = </w:t>
      </w:r>
      <w:proofErr w:type="spellStart"/>
      <w:r w:rsidR="000C55C7">
        <w:rPr>
          <w:i/>
        </w:rPr>
        <w:t>θ</w:t>
      </w:r>
      <w:r w:rsidR="00745555" w:rsidRPr="00745555">
        <w:rPr>
          <w:i/>
          <w:vertAlign w:val="subscript"/>
        </w:rPr>
        <w:t>v</w:t>
      </w:r>
      <w:r w:rsidR="000C55C7">
        <w:rPr>
          <w:i/>
          <w:vertAlign w:val="subscript"/>
        </w:rPr>
        <w:t>_min</w:t>
      </w:r>
      <w:proofErr w:type="spellEnd"/>
      <w:r w:rsidR="000C55C7">
        <w:t xml:space="preserve"> + </w:t>
      </w:r>
      <w:proofErr w:type="spellStart"/>
      <w:r w:rsidR="000C55C7">
        <w:t>Δ</w:t>
      </w:r>
      <w:r w:rsidR="000C55C7">
        <w:rPr>
          <w:i/>
        </w:rPr>
        <w:t>θ</w:t>
      </w:r>
      <w:r w:rsidR="00745555" w:rsidRPr="00745555">
        <w:rPr>
          <w:i/>
          <w:vertAlign w:val="subscript"/>
        </w:rPr>
        <w:t>v</w:t>
      </w:r>
      <w:proofErr w:type="spellEnd"/>
      <w:r w:rsidR="000C55C7">
        <w:t xml:space="preserve">, where </w:t>
      </w:r>
      <w:proofErr w:type="spellStart"/>
      <w:r w:rsidR="000C55C7">
        <w:t>Δ</w:t>
      </w:r>
      <w:r w:rsidR="000C55C7">
        <w:rPr>
          <w:i/>
        </w:rPr>
        <w:t>θ</w:t>
      </w:r>
      <w:r w:rsidR="00745555" w:rsidRPr="00745555">
        <w:rPr>
          <w:i/>
          <w:vertAlign w:val="subscript"/>
        </w:rPr>
        <w:t>v</w:t>
      </w:r>
      <w:proofErr w:type="spellEnd"/>
      <w:r w:rsidR="000C55C7">
        <w:t xml:space="preserve"> is set to 0.75 K over water and 1.25 K over land.</w:t>
      </w:r>
    </w:p>
    <w:p w14:paraId="6D29CB4C" w14:textId="77777777" w:rsidR="000E6B00" w:rsidRDefault="000E6B00" w:rsidP="004F75E1">
      <w:pPr>
        <w:jc w:val="both"/>
      </w:pPr>
    </w:p>
    <w:p w14:paraId="261D9DEF" w14:textId="77777777" w:rsidR="000E6B00" w:rsidRDefault="000E6B00" w:rsidP="004F75E1">
      <w:pPr>
        <w:jc w:val="both"/>
      </w:pPr>
      <w:r>
        <w:t>For the stable PBL,</w:t>
      </w:r>
      <w:r w:rsidR="000C55C7">
        <w:t xml:space="preserve"> </w:t>
      </w:r>
      <w:r>
        <w:t xml:space="preserve">there is an internal parameter, </w:t>
      </w:r>
      <w:proofErr w:type="spellStart"/>
      <w:r w:rsidRPr="000E6B00">
        <w:rPr>
          <w:i/>
          <w:iCs/>
        </w:rPr>
        <w:t>stable_method</w:t>
      </w:r>
      <w:proofErr w:type="spellEnd"/>
      <w:r>
        <w:t xml:space="preserve">, within the subroutine </w:t>
      </w:r>
      <w:r w:rsidRPr="000E6B00">
        <w:rPr>
          <w:i/>
          <w:iCs/>
        </w:rPr>
        <w:t>GET_PBLH</w:t>
      </w:r>
      <w:r>
        <w:t>,</w:t>
      </w:r>
      <w:r w:rsidR="00E025CF">
        <w:t xml:space="preserve"> </w:t>
      </w:r>
      <w:r>
        <w:t xml:space="preserve">which allows the selection of </w:t>
      </w:r>
      <w:r w:rsidR="00E025CF">
        <w:t>t</w:t>
      </w:r>
      <w:r w:rsidR="000C55C7">
        <w:t>he TKE-based definition</w:t>
      </w:r>
      <w:r>
        <w:t xml:space="preserve"> (</w:t>
      </w:r>
      <w:proofErr w:type="spellStart"/>
      <w:r w:rsidRPr="000E6B00">
        <w:rPr>
          <w:i/>
          <w:iCs/>
        </w:rPr>
        <w:t>stable_method</w:t>
      </w:r>
      <w:proofErr w:type="spellEnd"/>
      <w:r>
        <w:t xml:space="preserve"> = 0) or the or </w:t>
      </w:r>
      <w:r w:rsidRPr="00F5471C">
        <w:rPr>
          <w:i/>
          <w:iCs/>
        </w:rPr>
        <w:t>u</w:t>
      </w:r>
      <w:r w:rsidRPr="00F5471C">
        <w:rPr>
          <w:vertAlign w:val="subscript"/>
        </w:rPr>
        <w:t>*</w:t>
      </w:r>
      <w:r>
        <w:t>-based definition (</w:t>
      </w:r>
      <w:proofErr w:type="spellStart"/>
      <w:r w:rsidRPr="000E6B00">
        <w:rPr>
          <w:i/>
          <w:iCs/>
        </w:rPr>
        <w:t>stable_method</w:t>
      </w:r>
      <w:proofErr w:type="spellEnd"/>
      <w:r>
        <w:t xml:space="preserve"> = 1, default):</w:t>
      </w:r>
    </w:p>
    <w:p w14:paraId="03935BC6" w14:textId="2B851CEE" w:rsidR="00C67FE2" w:rsidRDefault="000E6B00" w:rsidP="000E6B00">
      <w:pPr>
        <w:pStyle w:val="ListParagraph"/>
        <w:numPr>
          <w:ilvl w:val="0"/>
          <w:numId w:val="22"/>
        </w:numPr>
        <w:spacing w:line="240" w:lineRule="auto"/>
        <w:jc w:val="both"/>
        <w:rPr>
          <w:rFonts w:ascii="Times New Roman" w:hAnsi="Times New Roman" w:cs="Times New Roman"/>
          <w:sz w:val="24"/>
          <w:szCs w:val="24"/>
        </w:rPr>
      </w:pPr>
      <w:r w:rsidRPr="000E6B00">
        <w:rPr>
          <w:rFonts w:ascii="Times New Roman" w:hAnsi="Times New Roman" w:cs="Times New Roman"/>
          <w:sz w:val="24"/>
          <w:szCs w:val="24"/>
        </w:rPr>
        <w:t xml:space="preserve">The TKE-based </w:t>
      </w:r>
      <w:proofErr w:type="gramStart"/>
      <w:r>
        <w:rPr>
          <w:rFonts w:ascii="Times New Roman" w:hAnsi="Times New Roman" w:cs="Times New Roman"/>
          <w:sz w:val="24"/>
          <w:szCs w:val="24"/>
        </w:rPr>
        <w:t>diagnostic</w:t>
      </w:r>
      <w:r w:rsidRPr="000E6B00">
        <w:rPr>
          <w:rFonts w:ascii="Times New Roman" w:hAnsi="Times New Roman" w:cs="Times New Roman"/>
          <w:sz w:val="24"/>
          <w:szCs w:val="24"/>
        </w:rPr>
        <w:t xml:space="preserve"> </w:t>
      </w:r>
      <w:r w:rsidR="000C55C7" w:rsidRPr="000E6B00">
        <w:rPr>
          <w:rFonts w:ascii="Times New Roman" w:hAnsi="Times New Roman" w:cs="Times New Roman"/>
          <w:sz w:val="24"/>
          <w:szCs w:val="24"/>
          <w:vertAlign w:val="subscript"/>
        </w:rPr>
        <w:t xml:space="preserve"> </w:t>
      </w:r>
      <w:r w:rsidR="000C55C7" w:rsidRPr="000E6B00">
        <w:rPr>
          <w:rFonts w:ascii="Times New Roman" w:hAnsi="Times New Roman" w:cs="Times New Roman"/>
          <w:sz w:val="24"/>
          <w:szCs w:val="24"/>
        </w:rPr>
        <w:t>(</w:t>
      </w:r>
      <w:proofErr w:type="spellStart"/>
      <w:proofErr w:type="gramEnd"/>
      <w:r w:rsidR="000C55C7" w:rsidRPr="000E6B00">
        <w:rPr>
          <w:rFonts w:ascii="Times New Roman" w:hAnsi="Times New Roman" w:cs="Times New Roman"/>
          <w:i/>
          <w:sz w:val="24"/>
          <w:szCs w:val="24"/>
        </w:rPr>
        <w:t>z</w:t>
      </w:r>
      <w:r w:rsidR="000C55C7" w:rsidRPr="000E6B00">
        <w:rPr>
          <w:rFonts w:ascii="Times New Roman" w:hAnsi="Times New Roman" w:cs="Times New Roman"/>
          <w:i/>
          <w:sz w:val="24"/>
          <w:szCs w:val="24"/>
          <w:vertAlign w:val="subscript"/>
        </w:rPr>
        <w:t>iTKE</w:t>
      </w:r>
      <w:proofErr w:type="spellEnd"/>
      <w:r w:rsidR="000C55C7" w:rsidRPr="000E6B00">
        <w:rPr>
          <w:rFonts w:ascii="Times New Roman" w:hAnsi="Times New Roman" w:cs="Times New Roman"/>
          <w:sz w:val="24"/>
          <w:szCs w:val="24"/>
        </w:rPr>
        <w:t xml:space="preserve">) </w:t>
      </w:r>
      <w:r>
        <w:rPr>
          <w:rFonts w:ascii="Times New Roman" w:hAnsi="Times New Roman" w:cs="Times New Roman"/>
          <w:sz w:val="24"/>
          <w:szCs w:val="24"/>
        </w:rPr>
        <w:t>is</w:t>
      </w:r>
      <w:r w:rsidR="000C55C7" w:rsidRPr="000E6B00">
        <w:rPr>
          <w:rFonts w:ascii="Times New Roman" w:hAnsi="Times New Roman" w:cs="Times New Roman"/>
          <w:sz w:val="24"/>
          <w:szCs w:val="24"/>
        </w:rPr>
        <w:t xml:space="preserve"> the height at which the TKE at the surface, </w:t>
      </w:r>
      <w:proofErr w:type="spellStart"/>
      <w:r w:rsidR="000C55C7" w:rsidRPr="000E6B00">
        <w:rPr>
          <w:rFonts w:ascii="Times New Roman" w:hAnsi="Times New Roman" w:cs="Times New Roman"/>
          <w:sz w:val="24"/>
          <w:szCs w:val="24"/>
        </w:rPr>
        <w:t>TKE</w:t>
      </w:r>
      <w:r w:rsidR="000C55C7" w:rsidRPr="000E6B00">
        <w:rPr>
          <w:rFonts w:ascii="Times New Roman" w:hAnsi="Times New Roman" w:cs="Times New Roman"/>
          <w:sz w:val="24"/>
          <w:szCs w:val="24"/>
          <w:vertAlign w:val="subscript"/>
        </w:rPr>
        <w:t>sfc</w:t>
      </w:r>
      <w:proofErr w:type="spellEnd"/>
      <w:r w:rsidR="000C55C7" w:rsidRPr="000E6B00">
        <w:rPr>
          <w:rFonts w:ascii="Times New Roman" w:hAnsi="Times New Roman" w:cs="Times New Roman"/>
          <w:sz w:val="24"/>
          <w:szCs w:val="24"/>
        </w:rPr>
        <w:t xml:space="preserve">, decreases below a threshold value, </w:t>
      </w:r>
      <w:proofErr w:type="spellStart"/>
      <w:r w:rsidR="000C55C7" w:rsidRPr="000E6B00">
        <w:rPr>
          <w:rFonts w:ascii="Times New Roman" w:hAnsi="Times New Roman" w:cs="Times New Roman"/>
          <w:sz w:val="24"/>
          <w:szCs w:val="24"/>
        </w:rPr>
        <w:t>TKE</w:t>
      </w:r>
      <w:r w:rsidR="000C55C7" w:rsidRPr="000E6B00">
        <w:rPr>
          <w:rFonts w:ascii="Times New Roman" w:hAnsi="Times New Roman" w:cs="Times New Roman"/>
          <w:sz w:val="24"/>
          <w:szCs w:val="24"/>
          <w:vertAlign w:val="subscript"/>
        </w:rPr>
        <w:t>min</w:t>
      </w:r>
      <w:proofErr w:type="spellEnd"/>
      <w:r w:rsidR="000C55C7" w:rsidRPr="000E6B00">
        <w:rPr>
          <w:rFonts w:ascii="Times New Roman" w:hAnsi="Times New Roman" w:cs="Times New Roman"/>
          <w:sz w:val="24"/>
          <w:szCs w:val="24"/>
        </w:rPr>
        <w:t xml:space="preserve">. </w:t>
      </w:r>
      <w:r w:rsidR="00E025CF" w:rsidRPr="000E6B00">
        <w:rPr>
          <w:rFonts w:ascii="Times New Roman" w:hAnsi="Times New Roman" w:cs="Times New Roman"/>
          <w:sz w:val="24"/>
          <w:szCs w:val="24"/>
        </w:rPr>
        <w:t>We chose t</w:t>
      </w:r>
      <w:r w:rsidR="000C55C7" w:rsidRPr="000E6B00">
        <w:rPr>
          <w:rFonts w:ascii="Times New Roman" w:hAnsi="Times New Roman" w:cs="Times New Roman"/>
          <w:sz w:val="24"/>
          <w:szCs w:val="24"/>
        </w:rPr>
        <w:t xml:space="preserve">he quantity </w:t>
      </w:r>
      <w:proofErr w:type="spellStart"/>
      <w:r w:rsidR="000C55C7" w:rsidRPr="000E6B00">
        <w:rPr>
          <w:rFonts w:ascii="Times New Roman" w:hAnsi="Times New Roman" w:cs="Times New Roman"/>
          <w:sz w:val="24"/>
          <w:szCs w:val="24"/>
        </w:rPr>
        <w:t>TKE</w:t>
      </w:r>
      <w:r w:rsidR="000C55C7" w:rsidRPr="000E6B00">
        <w:rPr>
          <w:rFonts w:ascii="Times New Roman" w:hAnsi="Times New Roman" w:cs="Times New Roman"/>
          <w:sz w:val="24"/>
          <w:szCs w:val="24"/>
          <w:vertAlign w:val="subscript"/>
        </w:rPr>
        <w:t>min</w:t>
      </w:r>
      <w:proofErr w:type="spellEnd"/>
      <w:r w:rsidR="000C55C7" w:rsidRPr="000E6B00">
        <w:rPr>
          <w:rFonts w:ascii="Times New Roman" w:hAnsi="Times New Roman" w:cs="Times New Roman"/>
          <w:sz w:val="24"/>
          <w:szCs w:val="24"/>
        </w:rPr>
        <w:t xml:space="preserve"> to be 5% of the </w:t>
      </w:r>
      <w:proofErr w:type="spellStart"/>
      <w:r w:rsidR="000C55C7" w:rsidRPr="000E6B00">
        <w:rPr>
          <w:rFonts w:ascii="Times New Roman" w:hAnsi="Times New Roman" w:cs="Times New Roman"/>
          <w:sz w:val="24"/>
          <w:szCs w:val="24"/>
        </w:rPr>
        <w:t>TKE</w:t>
      </w:r>
      <w:r w:rsidR="000C55C7" w:rsidRPr="000E6B00">
        <w:rPr>
          <w:rFonts w:ascii="Times New Roman" w:hAnsi="Times New Roman" w:cs="Times New Roman"/>
          <w:sz w:val="24"/>
          <w:szCs w:val="24"/>
          <w:vertAlign w:val="subscript"/>
        </w:rPr>
        <w:t>sfc</w:t>
      </w:r>
      <w:proofErr w:type="spellEnd"/>
      <w:r w:rsidR="000C55C7" w:rsidRPr="000E6B00">
        <w:rPr>
          <w:rFonts w:ascii="Times New Roman" w:hAnsi="Times New Roman" w:cs="Times New Roman"/>
          <w:sz w:val="24"/>
          <w:szCs w:val="24"/>
        </w:rPr>
        <w:t xml:space="preserve"> —a criterion chosen independently by Kosović and Curry (2000) </w:t>
      </w:r>
      <w:r w:rsidR="00D579B9">
        <w:rPr>
          <w:rFonts w:ascii="Times New Roman" w:hAnsi="Times New Roman" w:cs="Times New Roman"/>
          <w:sz w:val="24"/>
          <w:szCs w:val="24"/>
        </w:rPr>
        <w:t>and</w:t>
      </w:r>
      <w:r w:rsidR="000C55C7" w:rsidRPr="000E6B00">
        <w:rPr>
          <w:rFonts w:ascii="Times New Roman" w:hAnsi="Times New Roman" w:cs="Times New Roman"/>
          <w:sz w:val="24"/>
          <w:szCs w:val="24"/>
        </w:rPr>
        <w:t xml:space="preserve"> used in </w:t>
      </w:r>
      <w:proofErr w:type="spellStart"/>
      <w:r w:rsidR="000C55C7" w:rsidRPr="000E6B00">
        <w:rPr>
          <w:rFonts w:ascii="Times New Roman" w:hAnsi="Times New Roman" w:cs="Times New Roman"/>
          <w:sz w:val="24"/>
          <w:szCs w:val="24"/>
        </w:rPr>
        <w:t>Cuxart</w:t>
      </w:r>
      <w:proofErr w:type="spellEnd"/>
      <w:r w:rsidR="000C55C7" w:rsidRPr="000E6B00">
        <w:rPr>
          <w:rFonts w:ascii="Times New Roman" w:hAnsi="Times New Roman" w:cs="Times New Roman"/>
          <w:sz w:val="24"/>
          <w:szCs w:val="24"/>
        </w:rPr>
        <w:t xml:space="preserve"> et al. (2006). </w:t>
      </w:r>
      <w:proofErr w:type="spellStart"/>
      <w:r w:rsidR="000C55C7" w:rsidRPr="000E6B00">
        <w:rPr>
          <w:rFonts w:ascii="Times New Roman" w:hAnsi="Times New Roman" w:cs="Times New Roman"/>
          <w:sz w:val="24"/>
          <w:szCs w:val="24"/>
        </w:rPr>
        <w:t>TKE</w:t>
      </w:r>
      <w:r w:rsidR="000C55C7" w:rsidRPr="000E6B00">
        <w:rPr>
          <w:rFonts w:ascii="Times New Roman" w:hAnsi="Times New Roman" w:cs="Times New Roman"/>
          <w:sz w:val="24"/>
          <w:szCs w:val="24"/>
          <w:vertAlign w:val="subscript"/>
        </w:rPr>
        <w:t>min</w:t>
      </w:r>
      <w:proofErr w:type="spellEnd"/>
      <w:r w:rsidR="000C55C7" w:rsidRPr="000E6B00">
        <w:rPr>
          <w:rFonts w:ascii="Times New Roman" w:hAnsi="Times New Roman" w:cs="Times New Roman"/>
          <w:sz w:val="24"/>
          <w:szCs w:val="24"/>
        </w:rPr>
        <w:t xml:space="preserve"> is also bound</w:t>
      </w:r>
      <w:r w:rsidR="00E025CF" w:rsidRPr="000E6B00">
        <w:rPr>
          <w:rFonts w:ascii="Times New Roman" w:hAnsi="Times New Roman" w:cs="Times New Roman"/>
          <w:sz w:val="24"/>
          <w:szCs w:val="24"/>
        </w:rPr>
        <w:t xml:space="preserve"> </w:t>
      </w:r>
      <w:r w:rsidR="000C55C7" w:rsidRPr="000E6B00">
        <w:rPr>
          <w:rFonts w:ascii="Times New Roman" w:hAnsi="Times New Roman" w:cs="Times New Roman"/>
          <w:sz w:val="24"/>
          <w:szCs w:val="24"/>
        </w:rPr>
        <w:t>to be greater than 0.0</w:t>
      </w:r>
      <w:r w:rsidR="007D6965">
        <w:rPr>
          <w:rFonts w:ascii="Times New Roman" w:hAnsi="Times New Roman" w:cs="Times New Roman"/>
          <w:sz w:val="24"/>
          <w:szCs w:val="24"/>
        </w:rPr>
        <w:t>1</w:t>
      </w:r>
      <w:r w:rsidR="000C55C7" w:rsidRPr="000E6B00">
        <w:rPr>
          <w:rFonts w:ascii="Times New Roman" w:hAnsi="Times New Roman" w:cs="Times New Roman"/>
          <w:sz w:val="24"/>
          <w:szCs w:val="24"/>
        </w:rPr>
        <w:t xml:space="preserve"> m</w:t>
      </w:r>
      <w:r w:rsidR="000C55C7" w:rsidRPr="000E6B00">
        <w:rPr>
          <w:rFonts w:ascii="Times New Roman" w:hAnsi="Times New Roman" w:cs="Times New Roman"/>
          <w:sz w:val="24"/>
          <w:szCs w:val="24"/>
          <w:vertAlign w:val="superscript"/>
        </w:rPr>
        <w:t xml:space="preserve">2 </w:t>
      </w:r>
      <w:r w:rsidR="000C55C7" w:rsidRPr="000E6B00">
        <w:rPr>
          <w:rFonts w:ascii="Times New Roman" w:hAnsi="Times New Roman" w:cs="Times New Roman"/>
          <w:sz w:val="24"/>
          <w:szCs w:val="24"/>
        </w:rPr>
        <w:t>s</w:t>
      </w:r>
      <w:r w:rsidR="006E4D72">
        <w:rPr>
          <w:rFonts w:ascii="Times New Roman" w:hAnsi="Times New Roman" w:cs="Times New Roman"/>
          <w:sz w:val="24"/>
          <w:szCs w:val="24"/>
          <w:vertAlign w:val="superscript"/>
        </w:rPr>
        <w:t>−2</w:t>
      </w:r>
      <w:r w:rsidR="000C55C7" w:rsidRPr="000E6B00">
        <w:rPr>
          <w:rFonts w:ascii="Times New Roman" w:hAnsi="Times New Roman" w:cs="Times New Roman"/>
          <w:sz w:val="24"/>
          <w:szCs w:val="24"/>
        </w:rPr>
        <w:t xml:space="preserve"> in the case of stagnant cold pools, where the lack of a lower limit can result in an excessively large estimate of </w:t>
      </w:r>
      <w:proofErr w:type="spellStart"/>
      <w:r w:rsidR="000C55C7" w:rsidRPr="000E6B00">
        <w:rPr>
          <w:rFonts w:ascii="Times New Roman" w:hAnsi="Times New Roman" w:cs="Times New Roman"/>
          <w:i/>
          <w:sz w:val="24"/>
          <w:szCs w:val="24"/>
        </w:rPr>
        <w:t>z</w:t>
      </w:r>
      <w:r w:rsidR="000C55C7" w:rsidRPr="000E6B00">
        <w:rPr>
          <w:rFonts w:ascii="Times New Roman" w:hAnsi="Times New Roman" w:cs="Times New Roman"/>
          <w:i/>
          <w:sz w:val="24"/>
          <w:szCs w:val="24"/>
          <w:vertAlign w:val="subscript"/>
        </w:rPr>
        <w:t>iTKE</w:t>
      </w:r>
      <w:proofErr w:type="spellEnd"/>
      <w:r w:rsidR="000C55C7" w:rsidRPr="000E6B00">
        <w:rPr>
          <w:rFonts w:ascii="Times New Roman" w:hAnsi="Times New Roman" w:cs="Times New Roman"/>
          <w:sz w:val="24"/>
          <w:szCs w:val="24"/>
        </w:rPr>
        <w:t>.</w:t>
      </w:r>
      <w:r w:rsidR="007D6965">
        <w:rPr>
          <w:rFonts w:ascii="Times New Roman" w:hAnsi="Times New Roman" w:cs="Times New Roman"/>
          <w:sz w:val="24"/>
          <w:szCs w:val="24"/>
        </w:rPr>
        <w:t xml:space="preserve"> This method performs reasonably well but can result in visible discontinuities </w:t>
      </w:r>
      <w:r w:rsidR="00EF58B4">
        <w:rPr>
          <w:rFonts w:ascii="Times New Roman" w:hAnsi="Times New Roman" w:cs="Times New Roman"/>
          <w:sz w:val="24"/>
          <w:szCs w:val="24"/>
        </w:rPr>
        <w:t xml:space="preserve">arising </w:t>
      </w:r>
      <w:r w:rsidR="007D6965">
        <w:rPr>
          <w:rFonts w:ascii="Times New Roman" w:hAnsi="Times New Roman" w:cs="Times New Roman"/>
          <w:sz w:val="24"/>
          <w:szCs w:val="24"/>
        </w:rPr>
        <w:t xml:space="preserve">from the imperfect determination of </w:t>
      </w:r>
      <w:proofErr w:type="spellStart"/>
      <w:r w:rsidR="007D6965" w:rsidRPr="000E6B00">
        <w:rPr>
          <w:rFonts w:ascii="Times New Roman" w:hAnsi="Times New Roman" w:cs="Times New Roman"/>
          <w:sz w:val="24"/>
          <w:szCs w:val="24"/>
        </w:rPr>
        <w:t>TKE</w:t>
      </w:r>
      <w:r w:rsidR="007D6965" w:rsidRPr="000E6B00">
        <w:rPr>
          <w:rFonts w:ascii="Times New Roman" w:hAnsi="Times New Roman" w:cs="Times New Roman"/>
          <w:sz w:val="24"/>
          <w:szCs w:val="24"/>
          <w:vertAlign w:val="subscript"/>
        </w:rPr>
        <w:t>min</w:t>
      </w:r>
      <w:proofErr w:type="spellEnd"/>
      <w:r w:rsidR="007D6965">
        <w:rPr>
          <w:rFonts w:ascii="Times New Roman" w:hAnsi="Times New Roman" w:cs="Times New Roman"/>
          <w:sz w:val="24"/>
          <w:szCs w:val="24"/>
        </w:rPr>
        <w:t>. To prevent catastrophic irregula</w:t>
      </w:r>
      <w:r w:rsidR="004A4BBF">
        <w:rPr>
          <w:rFonts w:ascii="Times New Roman" w:hAnsi="Times New Roman" w:cs="Times New Roman"/>
          <w:sz w:val="24"/>
          <w:szCs w:val="24"/>
        </w:rPr>
        <w:t>ri</w:t>
      </w:r>
      <w:r w:rsidR="007D6965">
        <w:rPr>
          <w:rFonts w:ascii="Times New Roman" w:hAnsi="Times New Roman" w:cs="Times New Roman"/>
          <w:sz w:val="24"/>
          <w:szCs w:val="24"/>
        </w:rPr>
        <w:t xml:space="preserve">ties, </w:t>
      </w:r>
      <w:proofErr w:type="spellStart"/>
      <w:r w:rsidR="007D6965" w:rsidRPr="000E6B00">
        <w:rPr>
          <w:rFonts w:ascii="Times New Roman" w:hAnsi="Times New Roman" w:cs="Times New Roman"/>
          <w:i/>
          <w:sz w:val="24"/>
          <w:szCs w:val="24"/>
        </w:rPr>
        <w:t>z</w:t>
      </w:r>
      <w:r w:rsidR="007D6965" w:rsidRPr="000E6B00">
        <w:rPr>
          <w:rFonts w:ascii="Times New Roman" w:hAnsi="Times New Roman" w:cs="Times New Roman"/>
          <w:i/>
          <w:sz w:val="24"/>
          <w:szCs w:val="24"/>
          <w:vertAlign w:val="subscript"/>
        </w:rPr>
        <w:t>iTKE</w:t>
      </w:r>
      <w:proofErr w:type="spellEnd"/>
      <w:r w:rsidR="007D6965">
        <w:rPr>
          <w:rFonts w:ascii="Times New Roman" w:hAnsi="Times New Roman" w:cs="Times New Roman"/>
          <w:sz w:val="24"/>
          <w:szCs w:val="24"/>
        </w:rPr>
        <w:t xml:space="preserve"> is bound to be within </w:t>
      </w:r>
      <w:r w:rsidR="00EF58B4">
        <w:rPr>
          <w:rFonts w:ascii="Times New Roman" w:hAnsi="Times New Roman" w:cs="Times New Roman"/>
          <w:sz w:val="24"/>
          <w:szCs w:val="24"/>
        </w:rPr>
        <w:t>±</w:t>
      </w:r>
      <w:r w:rsidR="007D6965">
        <w:rPr>
          <w:rFonts w:ascii="Times New Roman" w:hAnsi="Times New Roman" w:cs="Times New Roman"/>
          <w:sz w:val="24"/>
          <w:szCs w:val="24"/>
        </w:rPr>
        <w:t xml:space="preserve"> 300 m </w:t>
      </w:r>
      <w:r w:rsidR="007D6965" w:rsidRPr="007D6965">
        <w:rPr>
          <w:rFonts w:ascii="Times New Roman" w:hAnsi="Times New Roman" w:cs="Times New Roman"/>
          <w:sz w:val="24"/>
          <w:szCs w:val="24"/>
        </w:rPr>
        <w:t xml:space="preserve">from </w:t>
      </w:r>
      <w:proofErr w:type="spellStart"/>
      <w:r w:rsidR="007D6965" w:rsidRPr="007D6965">
        <w:rPr>
          <w:rFonts w:ascii="Times New Roman" w:hAnsi="Times New Roman" w:cs="Times New Roman"/>
          <w:i/>
          <w:sz w:val="24"/>
          <w:szCs w:val="24"/>
        </w:rPr>
        <w:t>z</w:t>
      </w:r>
      <w:r w:rsidR="007D6965" w:rsidRPr="007D6965">
        <w:rPr>
          <w:rFonts w:ascii="Times New Roman" w:hAnsi="Times New Roman" w:cs="Times New Roman"/>
          <w:i/>
          <w:sz w:val="24"/>
          <w:szCs w:val="24"/>
          <w:vertAlign w:val="subscript"/>
        </w:rPr>
        <w:t>iθ</w:t>
      </w:r>
      <w:proofErr w:type="spellEnd"/>
      <w:r w:rsidR="007D6965" w:rsidRPr="007D6965">
        <w:rPr>
          <w:rFonts w:ascii="Times New Roman" w:hAnsi="Times New Roman" w:cs="Times New Roman"/>
          <w:sz w:val="24"/>
          <w:szCs w:val="24"/>
        </w:rPr>
        <w:t>.</w:t>
      </w:r>
    </w:p>
    <w:p w14:paraId="16D228B6" w14:textId="7CC25793" w:rsidR="007D6965" w:rsidRPr="00EB2858" w:rsidRDefault="007D6965" w:rsidP="000E6B00">
      <w:pPr>
        <w:pStyle w:val="ListParagraph"/>
        <w:numPr>
          <w:ilvl w:val="0"/>
          <w:numId w:val="22"/>
        </w:numPr>
        <w:spacing w:line="240" w:lineRule="auto"/>
        <w:jc w:val="both"/>
        <w:rPr>
          <w:rFonts w:ascii="Times New Roman" w:hAnsi="Times New Roman" w:cs="Times New Roman"/>
          <w:sz w:val="24"/>
          <w:szCs w:val="24"/>
        </w:rPr>
      </w:pPr>
      <w:r w:rsidRPr="007D6965">
        <w:rPr>
          <w:rFonts w:ascii="Times New Roman" w:hAnsi="Times New Roman" w:cs="Times New Roman"/>
          <w:sz w:val="24"/>
          <w:szCs w:val="24"/>
        </w:rPr>
        <w:t xml:space="preserve">The </w:t>
      </w:r>
      <w:r w:rsidRPr="007D6965">
        <w:rPr>
          <w:rFonts w:ascii="Times New Roman" w:hAnsi="Times New Roman" w:cs="Times New Roman"/>
          <w:i/>
          <w:iCs/>
          <w:sz w:val="24"/>
          <w:szCs w:val="24"/>
        </w:rPr>
        <w:t>u</w:t>
      </w:r>
      <w:r w:rsidRPr="007D6965">
        <w:rPr>
          <w:rFonts w:ascii="Times New Roman" w:hAnsi="Times New Roman" w:cs="Times New Roman"/>
          <w:sz w:val="24"/>
          <w:szCs w:val="24"/>
          <w:vertAlign w:val="subscript"/>
        </w:rPr>
        <w:t>*</w:t>
      </w:r>
      <w:r w:rsidRPr="007D6965">
        <w:rPr>
          <w:rFonts w:ascii="Times New Roman" w:hAnsi="Times New Roman" w:cs="Times New Roman"/>
          <w:sz w:val="24"/>
          <w:szCs w:val="24"/>
        </w:rPr>
        <w:t>-based diagnostic</w:t>
      </w:r>
      <w:r>
        <w:rPr>
          <w:rFonts w:ascii="Times New Roman" w:hAnsi="Times New Roman" w:cs="Times New Roman"/>
          <w:sz w:val="24"/>
          <w:szCs w:val="24"/>
        </w:rPr>
        <w:t xml:space="preserve"> (</w:t>
      </w:r>
      <w:proofErr w:type="spellStart"/>
      <w:r w:rsidR="00EB2858" w:rsidRPr="000E6B00">
        <w:rPr>
          <w:rFonts w:ascii="Times New Roman" w:hAnsi="Times New Roman" w:cs="Times New Roman"/>
          <w:i/>
          <w:sz w:val="24"/>
          <w:szCs w:val="24"/>
        </w:rPr>
        <w:t>z</w:t>
      </w:r>
      <w:r w:rsidR="00EB2858" w:rsidRPr="000E6B00">
        <w:rPr>
          <w:rFonts w:ascii="Times New Roman" w:hAnsi="Times New Roman" w:cs="Times New Roman"/>
          <w:i/>
          <w:sz w:val="24"/>
          <w:szCs w:val="24"/>
          <w:vertAlign w:val="subscript"/>
        </w:rPr>
        <w:t>i</w:t>
      </w:r>
      <w:r w:rsidR="009F438E">
        <w:rPr>
          <w:rFonts w:ascii="Times New Roman" w:hAnsi="Times New Roman" w:cs="Times New Roman"/>
          <w:i/>
          <w:sz w:val="24"/>
          <w:szCs w:val="24"/>
          <w:vertAlign w:val="subscript"/>
        </w:rPr>
        <w:t>u</w:t>
      </w:r>
      <w:proofErr w:type="spellEnd"/>
      <w:r w:rsidR="00EB2858">
        <w:rPr>
          <w:rFonts w:ascii="Times New Roman" w:hAnsi="Times New Roman" w:cs="Times New Roman"/>
          <w:i/>
          <w:sz w:val="24"/>
          <w:szCs w:val="24"/>
          <w:vertAlign w:val="subscript"/>
        </w:rPr>
        <w:t>*</w:t>
      </w:r>
      <w:r>
        <w:rPr>
          <w:rFonts w:ascii="Times New Roman" w:hAnsi="Times New Roman" w:cs="Times New Roman"/>
          <w:sz w:val="24"/>
          <w:szCs w:val="24"/>
        </w:rPr>
        <w:t>) was implemented as a</w:t>
      </w:r>
      <w:r w:rsidR="00EB2858">
        <w:rPr>
          <w:rFonts w:ascii="Times New Roman" w:hAnsi="Times New Roman" w:cs="Times New Roman"/>
          <w:sz w:val="24"/>
          <w:szCs w:val="24"/>
        </w:rPr>
        <w:t xml:space="preserve"> simple</w:t>
      </w:r>
      <w:r>
        <w:rPr>
          <w:rFonts w:ascii="Times New Roman" w:hAnsi="Times New Roman" w:cs="Times New Roman"/>
          <w:sz w:val="24"/>
          <w:szCs w:val="24"/>
        </w:rPr>
        <w:t xml:space="preserve"> alternative to </w:t>
      </w:r>
      <w:r w:rsidR="00EB2858">
        <w:rPr>
          <w:rFonts w:ascii="Times New Roman" w:hAnsi="Times New Roman" w:cs="Times New Roman"/>
          <w:sz w:val="24"/>
          <w:szCs w:val="24"/>
        </w:rPr>
        <w:t xml:space="preserve">the </w:t>
      </w:r>
      <w:proofErr w:type="spellStart"/>
      <w:r w:rsidR="00EB2858" w:rsidRPr="000E6B00">
        <w:rPr>
          <w:rFonts w:ascii="Times New Roman" w:hAnsi="Times New Roman" w:cs="Times New Roman"/>
          <w:i/>
          <w:sz w:val="24"/>
          <w:szCs w:val="24"/>
        </w:rPr>
        <w:t>z</w:t>
      </w:r>
      <w:r w:rsidR="00EB2858" w:rsidRPr="000E6B00">
        <w:rPr>
          <w:rFonts w:ascii="Times New Roman" w:hAnsi="Times New Roman" w:cs="Times New Roman"/>
          <w:i/>
          <w:sz w:val="24"/>
          <w:szCs w:val="24"/>
          <w:vertAlign w:val="subscript"/>
        </w:rPr>
        <w:t>iTKE</w:t>
      </w:r>
      <w:proofErr w:type="spellEnd"/>
      <w:r w:rsidR="00EB2858">
        <w:rPr>
          <w:rFonts w:ascii="Times New Roman" w:hAnsi="Times New Roman" w:cs="Times New Roman"/>
          <w:sz w:val="24"/>
          <w:szCs w:val="24"/>
        </w:rPr>
        <w:t xml:space="preserve"> diagnostic, which can remove some of the inherent regularities of the </w:t>
      </w:r>
      <w:proofErr w:type="spellStart"/>
      <w:r w:rsidR="00EB2858" w:rsidRPr="000E6B00">
        <w:rPr>
          <w:rFonts w:ascii="Times New Roman" w:hAnsi="Times New Roman" w:cs="Times New Roman"/>
          <w:i/>
          <w:sz w:val="24"/>
          <w:szCs w:val="24"/>
        </w:rPr>
        <w:t>z</w:t>
      </w:r>
      <w:r w:rsidR="00EB2858" w:rsidRPr="000E6B00">
        <w:rPr>
          <w:rFonts w:ascii="Times New Roman" w:hAnsi="Times New Roman" w:cs="Times New Roman"/>
          <w:i/>
          <w:sz w:val="24"/>
          <w:szCs w:val="24"/>
          <w:vertAlign w:val="subscript"/>
        </w:rPr>
        <w:t>iTKE</w:t>
      </w:r>
      <w:proofErr w:type="spellEnd"/>
      <w:r w:rsidR="00EB2858">
        <w:rPr>
          <w:rFonts w:ascii="Times New Roman" w:hAnsi="Times New Roman" w:cs="Times New Roman"/>
          <w:sz w:val="24"/>
          <w:szCs w:val="24"/>
        </w:rPr>
        <w:t xml:space="preserve"> diagnostic, but its use must be isolated to stable conditions.</w:t>
      </w:r>
      <w:r w:rsidR="00EB2858" w:rsidRPr="00EB2858">
        <w:rPr>
          <w:rFonts w:ascii="Times New Roman" w:hAnsi="Times New Roman" w:cs="Times New Roman"/>
          <w:sz w:val="24"/>
          <w:szCs w:val="24"/>
        </w:rPr>
        <w:t xml:space="preserve"> The original form from </w:t>
      </w:r>
      <w:proofErr w:type="spellStart"/>
      <w:r w:rsidR="00EB2858" w:rsidRPr="00EB2858">
        <w:rPr>
          <w:rFonts w:ascii="Times New Roman" w:hAnsi="Times New Roman" w:cs="Times New Roman"/>
          <w:sz w:val="24"/>
          <w:szCs w:val="24"/>
        </w:rPr>
        <w:t>Koracin</w:t>
      </w:r>
      <w:proofErr w:type="spellEnd"/>
      <w:r w:rsidR="00EB2858" w:rsidRPr="00EB2858">
        <w:rPr>
          <w:rFonts w:ascii="Times New Roman" w:hAnsi="Times New Roman" w:cs="Times New Roman"/>
          <w:sz w:val="24"/>
          <w:szCs w:val="24"/>
        </w:rPr>
        <w:t xml:space="preserve"> and Berkowicz (1988)</w:t>
      </w:r>
      <w:r w:rsidR="00EB2858">
        <w:rPr>
          <w:rFonts w:ascii="Times New Roman" w:hAnsi="Times New Roman" w:cs="Times New Roman"/>
          <w:sz w:val="24"/>
          <w:szCs w:val="24"/>
        </w:rPr>
        <w:t xml:space="preserve"> is a simple one-line calculation: </w:t>
      </w:r>
      <w:proofErr w:type="spellStart"/>
      <w:r w:rsidR="00EB2858" w:rsidRPr="000E6B00">
        <w:rPr>
          <w:rFonts w:ascii="Times New Roman" w:hAnsi="Times New Roman" w:cs="Times New Roman"/>
          <w:i/>
          <w:sz w:val="24"/>
          <w:szCs w:val="24"/>
        </w:rPr>
        <w:t>z</w:t>
      </w:r>
      <w:r w:rsidR="00EB2858" w:rsidRPr="000E6B00">
        <w:rPr>
          <w:rFonts w:ascii="Times New Roman" w:hAnsi="Times New Roman" w:cs="Times New Roman"/>
          <w:i/>
          <w:sz w:val="24"/>
          <w:szCs w:val="24"/>
          <w:vertAlign w:val="subscript"/>
        </w:rPr>
        <w:t>i</w:t>
      </w:r>
      <w:r w:rsidR="009F438E">
        <w:rPr>
          <w:rFonts w:ascii="Times New Roman" w:hAnsi="Times New Roman" w:cs="Times New Roman"/>
          <w:i/>
          <w:sz w:val="24"/>
          <w:szCs w:val="24"/>
          <w:vertAlign w:val="subscript"/>
        </w:rPr>
        <w:t>u</w:t>
      </w:r>
      <w:proofErr w:type="spellEnd"/>
      <w:r w:rsidR="00EB2858">
        <w:rPr>
          <w:rFonts w:ascii="Times New Roman" w:hAnsi="Times New Roman" w:cs="Times New Roman"/>
          <w:i/>
          <w:sz w:val="24"/>
          <w:szCs w:val="24"/>
          <w:vertAlign w:val="subscript"/>
        </w:rPr>
        <w:t>*</w:t>
      </w:r>
      <w:r w:rsidR="00EB2858">
        <w:rPr>
          <w:rFonts w:ascii="Times New Roman" w:hAnsi="Times New Roman" w:cs="Times New Roman"/>
          <w:sz w:val="24"/>
          <w:szCs w:val="24"/>
        </w:rPr>
        <w:t xml:space="preserve"> = 700</w:t>
      </w:r>
      <w:r w:rsidR="00EB2858" w:rsidRPr="007D6965">
        <w:rPr>
          <w:rFonts w:ascii="Times New Roman" w:hAnsi="Times New Roman" w:cs="Times New Roman"/>
          <w:i/>
          <w:iCs/>
          <w:sz w:val="24"/>
          <w:szCs w:val="24"/>
        </w:rPr>
        <w:t>u</w:t>
      </w:r>
      <w:r w:rsidR="00EB2858" w:rsidRPr="00EB2858">
        <w:rPr>
          <w:rFonts w:ascii="Times New Roman" w:hAnsi="Times New Roman" w:cs="Times New Roman"/>
          <w:i/>
          <w:iCs/>
          <w:sz w:val="24"/>
          <w:szCs w:val="24"/>
          <w:vertAlign w:val="subscript"/>
        </w:rPr>
        <w:t>*</w:t>
      </w:r>
      <w:r w:rsidR="00EB2858">
        <w:rPr>
          <w:rFonts w:ascii="Times New Roman" w:hAnsi="Times New Roman" w:cs="Times New Roman"/>
          <w:sz w:val="24"/>
          <w:szCs w:val="24"/>
        </w:rPr>
        <w:t xml:space="preserve">. We found that in very stable conditions, </w:t>
      </w:r>
      <w:r w:rsidR="00D579B9">
        <w:rPr>
          <w:rFonts w:ascii="Times New Roman" w:hAnsi="Times New Roman" w:cs="Times New Roman"/>
          <w:sz w:val="24"/>
          <w:szCs w:val="24"/>
        </w:rPr>
        <w:t xml:space="preserve">the resulting </w:t>
      </w:r>
      <w:r w:rsidR="00EB2858">
        <w:rPr>
          <w:rFonts w:ascii="Times New Roman" w:hAnsi="Times New Roman" w:cs="Times New Roman"/>
          <w:sz w:val="24"/>
          <w:szCs w:val="24"/>
        </w:rPr>
        <w:t xml:space="preserve">estimates of </w:t>
      </w:r>
      <w:r w:rsidR="00EB2858" w:rsidRPr="000E6B00">
        <w:rPr>
          <w:rFonts w:ascii="Times New Roman" w:hAnsi="Times New Roman" w:cs="Times New Roman"/>
          <w:i/>
          <w:sz w:val="24"/>
          <w:szCs w:val="24"/>
        </w:rPr>
        <w:t>z</w:t>
      </w:r>
      <w:r w:rsidR="00EB2858" w:rsidRPr="000E6B00">
        <w:rPr>
          <w:rFonts w:ascii="Times New Roman" w:hAnsi="Times New Roman" w:cs="Times New Roman"/>
          <w:i/>
          <w:sz w:val="24"/>
          <w:szCs w:val="24"/>
          <w:vertAlign w:val="subscript"/>
        </w:rPr>
        <w:t>i</w:t>
      </w:r>
      <w:r w:rsidR="00EB2858">
        <w:rPr>
          <w:rFonts w:ascii="Times New Roman" w:hAnsi="Times New Roman" w:cs="Times New Roman"/>
          <w:sz w:val="24"/>
          <w:szCs w:val="24"/>
        </w:rPr>
        <w:t xml:space="preserve"> may be slightly high biased, which may not be a fault of the diagnostic</w:t>
      </w:r>
      <w:r w:rsidR="00D579B9">
        <w:rPr>
          <w:rFonts w:ascii="Times New Roman" w:hAnsi="Times New Roman" w:cs="Times New Roman"/>
          <w:sz w:val="24"/>
          <w:szCs w:val="24"/>
        </w:rPr>
        <w:t xml:space="preserve"> but</w:t>
      </w:r>
      <w:r w:rsidR="00EB2858">
        <w:rPr>
          <w:rFonts w:ascii="Times New Roman" w:hAnsi="Times New Roman" w:cs="Times New Roman"/>
          <w:sz w:val="24"/>
          <w:szCs w:val="24"/>
        </w:rPr>
        <w:t xml:space="preserve"> rather a sensitivity to the calculation of </w:t>
      </w:r>
      <w:r w:rsidR="00EB2858" w:rsidRPr="007D6965">
        <w:rPr>
          <w:rFonts w:ascii="Times New Roman" w:hAnsi="Times New Roman" w:cs="Times New Roman"/>
          <w:i/>
          <w:iCs/>
          <w:sz w:val="24"/>
          <w:szCs w:val="24"/>
        </w:rPr>
        <w:t>u</w:t>
      </w:r>
      <w:r w:rsidR="00EB2858" w:rsidRPr="007D6965">
        <w:rPr>
          <w:rFonts w:ascii="Times New Roman" w:hAnsi="Times New Roman" w:cs="Times New Roman"/>
          <w:sz w:val="24"/>
          <w:szCs w:val="24"/>
          <w:vertAlign w:val="subscript"/>
        </w:rPr>
        <w:t>*</w:t>
      </w:r>
      <w:r w:rsidR="00EB2858">
        <w:rPr>
          <w:rFonts w:ascii="Times New Roman" w:hAnsi="Times New Roman" w:cs="Times New Roman"/>
          <w:sz w:val="24"/>
          <w:szCs w:val="24"/>
        </w:rPr>
        <w:t xml:space="preserve"> and </w:t>
      </w:r>
      <w:r w:rsidR="00045048">
        <w:rPr>
          <w:rFonts w:ascii="Times New Roman" w:hAnsi="Times New Roman" w:cs="Times New Roman"/>
          <w:sz w:val="24"/>
          <w:szCs w:val="24"/>
        </w:rPr>
        <w:t>related</w:t>
      </w:r>
      <w:r w:rsidR="00EB2858">
        <w:rPr>
          <w:rFonts w:ascii="Times New Roman" w:hAnsi="Times New Roman" w:cs="Times New Roman"/>
          <w:sz w:val="24"/>
          <w:szCs w:val="24"/>
        </w:rPr>
        <w:t xml:space="preserve"> biases in the modeling system. Until a more thorough investigation of </w:t>
      </w:r>
      <w:r w:rsidR="00EB2858" w:rsidRPr="007D6965">
        <w:rPr>
          <w:rFonts w:ascii="Times New Roman" w:hAnsi="Times New Roman" w:cs="Times New Roman"/>
          <w:i/>
          <w:iCs/>
          <w:sz w:val="24"/>
          <w:szCs w:val="24"/>
        </w:rPr>
        <w:t>u</w:t>
      </w:r>
      <w:r w:rsidR="00EB2858" w:rsidRPr="007D6965">
        <w:rPr>
          <w:rFonts w:ascii="Times New Roman" w:hAnsi="Times New Roman" w:cs="Times New Roman"/>
          <w:sz w:val="24"/>
          <w:szCs w:val="24"/>
          <w:vertAlign w:val="subscript"/>
        </w:rPr>
        <w:t>*</w:t>
      </w:r>
      <w:r w:rsidR="00EB2858">
        <w:rPr>
          <w:rFonts w:ascii="Times New Roman" w:hAnsi="Times New Roman" w:cs="Times New Roman"/>
          <w:sz w:val="24"/>
          <w:szCs w:val="24"/>
        </w:rPr>
        <w:t xml:space="preserve"> can be performed, this diagnostic is implemented </w:t>
      </w:r>
      <w:r w:rsidR="009F438E">
        <w:rPr>
          <w:rFonts w:ascii="Times New Roman" w:hAnsi="Times New Roman" w:cs="Times New Roman"/>
          <w:sz w:val="24"/>
          <w:szCs w:val="24"/>
        </w:rPr>
        <w:t>in a way that</w:t>
      </w:r>
      <w:r w:rsidR="00EB2858">
        <w:rPr>
          <w:rFonts w:ascii="Times New Roman" w:hAnsi="Times New Roman" w:cs="Times New Roman"/>
          <w:sz w:val="24"/>
          <w:szCs w:val="24"/>
        </w:rPr>
        <w:t xml:space="preserve"> allow</w:t>
      </w:r>
      <w:r w:rsidR="009F438E">
        <w:rPr>
          <w:rFonts w:ascii="Times New Roman" w:hAnsi="Times New Roman" w:cs="Times New Roman"/>
          <w:sz w:val="24"/>
          <w:szCs w:val="24"/>
        </w:rPr>
        <w:t>s</w:t>
      </w:r>
      <w:r w:rsidR="00EB2858">
        <w:rPr>
          <w:rFonts w:ascii="Times New Roman" w:hAnsi="Times New Roman" w:cs="Times New Roman"/>
          <w:sz w:val="24"/>
          <w:szCs w:val="24"/>
        </w:rPr>
        <w:t xml:space="preserve"> for a variable </w:t>
      </w:r>
      <w:r w:rsidR="00797D0F">
        <w:rPr>
          <w:rFonts w:ascii="Times New Roman" w:hAnsi="Times New Roman" w:cs="Times New Roman"/>
          <w:sz w:val="24"/>
          <w:szCs w:val="24"/>
        </w:rPr>
        <w:t xml:space="preserve">proportionality </w:t>
      </w:r>
      <w:r w:rsidR="009F438E">
        <w:rPr>
          <w:rFonts w:ascii="Times New Roman" w:hAnsi="Times New Roman" w:cs="Times New Roman"/>
          <w:sz w:val="24"/>
          <w:szCs w:val="24"/>
        </w:rPr>
        <w:t>parameter</w:t>
      </w:r>
      <w:r w:rsidR="00797D0F">
        <w:rPr>
          <w:rFonts w:ascii="Times New Roman" w:hAnsi="Times New Roman" w:cs="Times New Roman"/>
          <w:sz w:val="24"/>
          <w:szCs w:val="24"/>
        </w:rPr>
        <w:t xml:space="preserve">, varying from 400 to 700 </w:t>
      </w:r>
      <w:r w:rsidR="00797D0F" w:rsidRPr="00797D0F">
        <w:rPr>
          <w:rFonts w:ascii="Times New Roman" w:hAnsi="Times New Roman" w:cs="Times New Roman"/>
          <w:sz w:val="24"/>
          <w:szCs w:val="24"/>
        </w:rPr>
        <w:t xml:space="preserve">as </w:t>
      </w:r>
      <w:proofErr w:type="spellStart"/>
      <w:r w:rsidR="00797D0F" w:rsidRPr="00797D0F">
        <w:rPr>
          <w:rFonts w:ascii="Times New Roman" w:hAnsi="Times New Roman" w:cs="Times New Roman"/>
          <w:i/>
          <w:sz w:val="24"/>
          <w:szCs w:val="24"/>
        </w:rPr>
        <w:t>z</w:t>
      </w:r>
      <w:r w:rsidR="00797D0F" w:rsidRPr="00797D0F">
        <w:rPr>
          <w:rFonts w:ascii="Times New Roman" w:hAnsi="Times New Roman" w:cs="Times New Roman"/>
          <w:i/>
          <w:sz w:val="24"/>
          <w:szCs w:val="24"/>
          <w:vertAlign w:val="subscript"/>
        </w:rPr>
        <w:t>iθ</w:t>
      </w:r>
      <w:proofErr w:type="spellEnd"/>
      <w:r w:rsidR="00797D0F" w:rsidRPr="00797D0F">
        <w:rPr>
          <w:rFonts w:ascii="Times New Roman" w:hAnsi="Times New Roman" w:cs="Times New Roman"/>
          <w:sz w:val="24"/>
          <w:szCs w:val="24"/>
        </w:rPr>
        <w:t xml:space="preserve"> </w:t>
      </w:r>
      <w:r w:rsidR="00797D0F">
        <w:rPr>
          <w:rFonts w:ascii="Times New Roman" w:hAnsi="Times New Roman" w:cs="Times New Roman"/>
          <w:sz w:val="24"/>
          <w:szCs w:val="24"/>
        </w:rPr>
        <w:t>varies between 0 and 200 m.</w:t>
      </w:r>
    </w:p>
    <w:p w14:paraId="47346ABC" w14:textId="77777777" w:rsidR="00C67FE2" w:rsidRDefault="00C67FE2" w:rsidP="004F75E1">
      <w:pPr>
        <w:jc w:val="both"/>
      </w:pPr>
    </w:p>
    <w:p w14:paraId="40EF83CA" w14:textId="0A9CF508" w:rsidR="00C67FE2" w:rsidRDefault="00797D0F" w:rsidP="004F75E1">
      <w:pPr>
        <w:jc w:val="both"/>
      </w:pPr>
      <w:r>
        <w:t>Then</w:t>
      </w:r>
      <w:r w:rsidR="00E025CF">
        <w:t xml:space="preserve"> t</w:t>
      </w:r>
      <w:r w:rsidR="000C55C7">
        <w:t>he two definitions</w:t>
      </w:r>
      <w:r>
        <w:t xml:space="preserve"> are blended</w:t>
      </w:r>
      <w:r w:rsidR="000C55C7">
        <w:t xml:space="preserve"> such that </w:t>
      </w:r>
      <w:proofErr w:type="spellStart"/>
      <w:r w:rsidR="000C55C7">
        <w:rPr>
          <w:i/>
        </w:rPr>
        <w:t>z</w:t>
      </w:r>
      <w:r w:rsidR="000C55C7">
        <w:rPr>
          <w:i/>
          <w:vertAlign w:val="subscript"/>
        </w:rPr>
        <w:t>iθ</w:t>
      </w:r>
      <w:proofErr w:type="spellEnd"/>
      <w:r w:rsidR="000C55C7">
        <w:t xml:space="preserve"> will dominate for neutral and unstable conditions (when </w:t>
      </w:r>
      <w:proofErr w:type="spellStart"/>
      <w:r w:rsidR="000C55C7">
        <w:rPr>
          <w:i/>
        </w:rPr>
        <w:t>z</w:t>
      </w:r>
      <w:r w:rsidR="000C55C7">
        <w:rPr>
          <w:i/>
          <w:vertAlign w:val="subscript"/>
        </w:rPr>
        <w:t>iθ</w:t>
      </w:r>
      <w:proofErr w:type="spellEnd"/>
      <w:r w:rsidR="000C55C7">
        <w:t xml:space="preserve"> &gt; 200 m), while </w:t>
      </w:r>
      <w:proofErr w:type="spellStart"/>
      <w:r w:rsidR="000C55C7">
        <w:rPr>
          <w:i/>
        </w:rPr>
        <w:t>z</w:t>
      </w:r>
      <w:r w:rsidR="000C55C7">
        <w:rPr>
          <w:i/>
          <w:vertAlign w:val="subscript"/>
        </w:rPr>
        <w:t>iTKE</w:t>
      </w:r>
      <w:proofErr w:type="spellEnd"/>
      <w:r w:rsidR="000C55C7">
        <w:t xml:space="preserve"> </w:t>
      </w:r>
      <w:r>
        <w:t xml:space="preserve">or </w:t>
      </w:r>
      <w:proofErr w:type="spellStart"/>
      <w:r w:rsidRPr="000E6B00">
        <w:rPr>
          <w:i/>
        </w:rPr>
        <w:t>z</w:t>
      </w:r>
      <w:r w:rsidRPr="000E6B00">
        <w:rPr>
          <w:i/>
          <w:vertAlign w:val="subscript"/>
        </w:rPr>
        <w:t>i</w:t>
      </w:r>
      <w:r w:rsidR="009F438E">
        <w:rPr>
          <w:i/>
          <w:vertAlign w:val="subscript"/>
        </w:rPr>
        <w:t>u</w:t>
      </w:r>
      <w:proofErr w:type="spellEnd"/>
      <w:r>
        <w:rPr>
          <w:i/>
          <w:vertAlign w:val="subscript"/>
        </w:rPr>
        <w:t>*</w:t>
      </w:r>
      <w:r>
        <w:t xml:space="preserve"> </w:t>
      </w:r>
      <w:r w:rsidR="000C55C7">
        <w:t>will dominate for stable conditions (</w:t>
      </w:r>
      <w:proofErr w:type="spellStart"/>
      <w:r w:rsidR="000C55C7">
        <w:rPr>
          <w:i/>
        </w:rPr>
        <w:t>z</w:t>
      </w:r>
      <w:r w:rsidR="000C55C7">
        <w:rPr>
          <w:i/>
          <w:vertAlign w:val="subscript"/>
        </w:rPr>
        <w:t>iθ</w:t>
      </w:r>
      <w:proofErr w:type="spellEnd"/>
      <w:r w:rsidR="000C55C7">
        <w:t xml:space="preserve"> &lt; 200 m), </w:t>
      </w:r>
      <w:r w:rsidR="00D579B9">
        <w:t xml:space="preserve">with </w:t>
      </w:r>
      <w:proofErr w:type="spellStart"/>
      <w:r w:rsidR="000C55C7">
        <w:rPr>
          <w:i/>
        </w:rPr>
        <w:t>z</w:t>
      </w:r>
      <w:r w:rsidR="000C55C7">
        <w:rPr>
          <w:i/>
          <w:vertAlign w:val="subscript"/>
        </w:rPr>
        <w:t>iθ</w:t>
      </w:r>
      <w:proofErr w:type="spellEnd"/>
      <w:r w:rsidR="000C55C7">
        <w:t xml:space="preserve"> used as an indicator of stability</w:t>
      </w:r>
      <w:r w:rsidR="009F438E">
        <w:t xml:space="preserve"> to facilitate the blending</w:t>
      </w:r>
      <w:r w:rsidR="000C55C7">
        <w:t xml:space="preserve">. </w:t>
      </w:r>
      <w:r w:rsidR="00E025CF">
        <w:t>We use a</w:t>
      </w:r>
      <w:r w:rsidR="000C55C7">
        <w:t xml:space="preserve"> hyperbolic tangent for blending the two definitions, similar to </w:t>
      </w:r>
      <w:r>
        <w:t>Eq.</w:t>
      </w:r>
      <w:r w:rsidR="000C55C7">
        <w:t xml:space="preserve"> </w:t>
      </w:r>
      <w:r w:rsidR="00D82004">
        <w:t>(</w:t>
      </w:r>
      <w:r>
        <w:t>10</w:t>
      </w:r>
      <w:r w:rsidR="000C55C7">
        <w:t>b</w:t>
      </w:r>
      <w:r>
        <w:t>)</w:t>
      </w:r>
      <w:r w:rsidR="000C55C7">
        <w:t xml:space="preserve">, but </w:t>
      </w:r>
      <w:r w:rsidR="007E360C">
        <w:t xml:space="preserve">replace </w:t>
      </w:r>
      <w:r w:rsidR="000C55C7">
        <w:rPr>
          <w:i/>
        </w:rPr>
        <w:t>z</w:t>
      </w:r>
      <w:r w:rsidR="000C55C7">
        <w:rPr>
          <w:i/>
          <w:vertAlign w:val="subscript"/>
        </w:rPr>
        <w:t>i</w:t>
      </w:r>
      <w:r w:rsidR="000C55C7">
        <w:t xml:space="preserve"> </w:t>
      </w:r>
      <w:r w:rsidR="007E360C">
        <w:t>with</w:t>
      </w:r>
      <w:r w:rsidR="000C55C7">
        <w:t xml:space="preserve"> </w:t>
      </w:r>
      <w:proofErr w:type="spellStart"/>
      <w:r w:rsidR="000C55C7">
        <w:rPr>
          <w:i/>
        </w:rPr>
        <w:t>z</w:t>
      </w:r>
      <w:r w:rsidR="000C55C7">
        <w:rPr>
          <w:i/>
          <w:vertAlign w:val="subscript"/>
        </w:rPr>
        <w:t>iθ</w:t>
      </w:r>
      <w:proofErr w:type="spellEnd"/>
      <w:r w:rsidR="000C55C7">
        <w:t xml:space="preserve">, </w:t>
      </w:r>
      <w:r w:rsidR="007E360C">
        <w:t xml:space="preserve">set </w:t>
      </w:r>
      <w:proofErr w:type="spellStart"/>
      <w:r w:rsidR="000C55C7">
        <w:t>Δ</w:t>
      </w:r>
      <w:r w:rsidR="000C55C7">
        <w:rPr>
          <w:i/>
        </w:rPr>
        <w:t>z</w:t>
      </w:r>
      <w:proofErr w:type="spellEnd"/>
      <w:r w:rsidR="000C55C7">
        <w:t xml:space="preserve"> to 200 m, and </w:t>
      </w:r>
      <w:r w:rsidR="007E360C">
        <w:t xml:space="preserve">set the </w:t>
      </w:r>
      <w:r w:rsidR="000C55C7">
        <w:t xml:space="preserve">blending </w:t>
      </w:r>
      <w:r w:rsidR="009F438E">
        <w:lastRenderedPageBreak/>
        <w:t>depth</w:t>
      </w:r>
      <w:r w:rsidR="000C55C7">
        <w:t xml:space="preserve"> determined by the denominator in the hyperbolic tangent argument to </w:t>
      </w:r>
      <w:r>
        <w:t>17</w:t>
      </w:r>
      <w:r w:rsidR="000C55C7">
        <w:t>0 m. This hybrid algorithm has been shown to accurately diagnose the boundary</w:t>
      </w:r>
      <w:r w:rsidR="00D90824">
        <w:t>-</w:t>
      </w:r>
      <w:r w:rsidR="000C55C7">
        <w:t>layer height throughout a diurnal cycle (Fitch et al. 2013).</w:t>
      </w:r>
    </w:p>
    <w:p w14:paraId="3F9FBFE3" w14:textId="77777777" w:rsidR="00C67FE2" w:rsidRDefault="000C55C7" w:rsidP="004F75E1">
      <w:pPr>
        <w:ind w:left="720"/>
        <w:jc w:val="both"/>
      </w:pPr>
      <w:r>
        <w:tab/>
      </w:r>
      <w:r>
        <w:tab/>
      </w:r>
      <w:r>
        <w:tab/>
      </w:r>
      <w:r>
        <w:tab/>
      </w:r>
    </w:p>
    <w:p w14:paraId="6E9149B1" w14:textId="30880469" w:rsidR="00C67FE2" w:rsidRPr="00BD680E" w:rsidRDefault="000C55C7" w:rsidP="00BD680E">
      <w:pPr>
        <w:pStyle w:val="Heading2"/>
      </w:pPr>
      <w:bookmarkStart w:id="617" w:name="_Toc212199979"/>
      <w:r w:rsidRPr="00BD680E">
        <w:t xml:space="preserve">7.2 </w:t>
      </w:r>
      <w:r w:rsidR="001950E3" w:rsidRPr="00BD680E">
        <w:t>Initialized Plume Excess</w:t>
      </w:r>
      <w:r w:rsidRPr="00BD680E">
        <w:t xml:space="preserve"> (</w:t>
      </w:r>
      <w:r w:rsidR="001950E3" w:rsidRPr="00BD680E">
        <w:t>EXCESS_H</w:t>
      </w:r>
      <w:r w:rsidRPr="00BD680E">
        <w:t xml:space="preserve">, </w:t>
      </w:r>
      <w:r w:rsidR="001950E3" w:rsidRPr="00BD680E">
        <w:t>EXCESS_Q</w:t>
      </w:r>
      <w:r w:rsidRPr="00BD680E">
        <w:t>)</w:t>
      </w:r>
      <w:bookmarkEnd w:id="617"/>
    </w:p>
    <w:p w14:paraId="56C51086" w14:textId="77777777" w:rsidR="00C67FE2" w:rsidRDefault="00C67FE2" w:rsidP="004F75E1">
      <w:pPr>
        <w:jc w:val="both"/>
      </w:pPr>
    </w:p>
    <w:p w14:paraId="4B6AB04B" w14:textId="1A14459B" w:rsidR="00C67FE2" w:rsidRDefault="000C55C7" w:rsidP="00F57435">
      <w:pPr>
        <w:jc w:val="both"/>
      </w:pPr>
      <w:r>
        <w:t xml:space="preserve">The </w:t>
      </w:r>
      <w:r w:rsidR="00F57435">
        <w:t xml:space="preserve">surface-based convective plumes are initialized according to </w:t>
      </w:r>
      <w:r w:rsidR="00D579B9">
        <w:t xml:space="preserve">Eqns. </w:t>
      </w:r>
      <w:r w:rsidR="00F57435">
        <w:t>(25) and (26), resulting in small bo</w:t>
      </w:r>
      <w:r w:rsidR="005D357E">
        <w:t>o</w:t>
      </w:r>
      <w:r w:rsidR="00F57435">
        <w:t>st</w:t>
      </w:r>
      <w:r w:rsidR="006456B0">
        <w:t>ed</w:t>
      </w:r>
      <w:r w:rsidR="00D579B9">
        <w:t xml:space="preserve"> </w:t>
      </w:r>
      <w:r w:rsidR="00F57435">
        <w:t>value</w:t>
      </w:r>
      <w:r w:rsidR="00D579B9">
        <w:t>s</w:t>
      </w:r>
      <w:r w:rsidR="00F57435">
        <w:t xml:space="preserve"> of heat (</w:t>
      </w:r>
      <w:r w:rsidR="00F57435" w:rsidRPr="00F57435">
        <w:rPr>
          <w:i/>
          <w:iCs/>
        </w:rPr>
        <w:t>EXCESS_H</w:t>
      </w:r>
      <w:r w:rsidR="00F57435">
        <w:t>) and moisture (</w:t>
      </w:r>
      <w:r w:rsidR="00F57435" w:rsidRPr="00F57435">
        <w:rPr>
          <w:i/>
          <w:iCs/>
        </w:rPr>
        <w:t>EXCESS_Q</w:t>
      </w:r>
      <w:r w:rsidR="00F57435">
        <w:t xml:space="preserve">), respectively. The units are K for </w:t>
      </w:r>
      <w:r w:rsidR="00F57435" w:rsidRPr="00F57435">
        <w:rPr>
          <w:i/>
          <w:iCs/>
        </w:rPr>
        <w:t>EXCESS_H</w:t>
      </w:r>
      <w:r w:rsidR="00F57435">
        <w:t xml:space="preserve"> and kg kg</w:t>
      </w:r>
      <w:r w:rsidR="006E4D72">
        <w:rPr>
          <w:vertAlign w:val="superscript"/>
        </w:rPr>
        <w:t>−1</w:t>
      </w:r>
      <w:r w:rsidR="00F57435">
        <w:t xml:space="preserve"> for</w:t>
      </w:r>
      <w:r w:rsidR="00F57435" w:rsidRPr="00F57435">
        <w:rPr>
          <w:i/>
          <w:iCs/>
        </w:rPr>
        <w:t xml:space="preserve"> EXCESS_Q</w:t>
      </w:r>
      <w:r w:rsidR="00F57435">
        <w:t>. These excess values are now available as output from the MYNN-EDMF but may not be output</w:t>
      </w:r>
      <w:r w:rsidR="005D357E">
        <w:t xml:space="preserve"> by default</w:t>
      </w:r>
      <w:r w:rsidR="00F57435">
        <w:t xml:space="preserve"> in every modeling framework.</w:t>
      </w:r>
    </w:p>
    <w:p w14:paraId="75A9604D" w14:textId="77777777" w:rsidR="00F57435" w:rsidRDefault="00F57435" w:rsidP="00F57435">
      <w:pPr>
        <w:jc w:val="both"/>
      </w:pPr>
    </w:p>
    <w:p w14:paraId="56FA1698" w14:textId="77777777" w:rsidR="00C67FE2" w:rsidRPr="00BD680E" w:rsidRDefault="000C55C7" w:rsidP="00BD680E">
      <w:pPr>
        <w:pStyle w:val="Heading2"/>
      </w:pPr>
      <w:bookmarkStart w:id="618" w:name="_Toc212199980"/>
      <w:r w:rsidRPr="00BD680E">
        <w:t>7.3 Maximum Mass Flux (MAXMF)</w:t>
      </w:r>
      <w:bookmarkEnd w:id="618"/>
    </w:p>
    <w:p w14:paraId="5341ADE5" w14:textId="77777777" w:rsidR="00C67FE2" w:rsidRDefault="00C67FE2" w:rsidP="004F75E1">
      <w:pPr>
        <w:ind w:left="720"/>
        <w:jc w:val="both"/>
      </w:pPr>
    </w:p>
    <w:p w14:paraId="19B8FA84" w14:textId="0F7E73B5" w:rsidR="00C67FE2" w:rsidRDefault="000C55C7" w:rsidP="004F75E1">
      <w:pPr>
        <w:jc w:val="both"/>
      </w:pPr>
      <w:r>
        <w:rPr>
          <w:i/>
        </w:rPr>
        <w:t>MAXMF</w:t>
      </w:r>
      <w:r>
        <w:t xml:space="preserve"> is a two-dimensional diagnostic output from the mass-flux scheme</w:t>
      </w:r>
      <w:r w:rsidR="005D357E">
        <w:t xml:space="preserve"> with units of m s</w:t>
      </w:r>
      <w:r w:rsidR="006E4D72">
        <w:rPr>
          <w:vertAlign w:val="superscript"/>
        </w:rPr>
        <w:t>−1</w:t>
      </w:r>
      <w:r>
        <w:t xml:space="preserve">. </w:t>
      </w:r>
      <w:r w:rsidR="00C80A9E">
        <w:t>We calculate t</w:t>
      </w:r>
      <w:r>
        <w:t>his field by searching for the maximum mass</w:t>
      </w:r>
      <w:r w:rsidR="00A37AA6">
        <w:t xml:space="preserve"> </w:t>
      </w:r>
      <w:r>
        <w:t>flux at levels for all plumes active in a particular model grid column. There is no level information kept to describe the height at which the maximum mass</w:t>
      </w:r>
      <w:r w:rsidR="00A37AA6">
        <w:t xml:space="preserve"> </w:t>
      </w:r>
      <w:r>
        <w:t xml:space="preserve">flux occurred. However, to provide information on whether any of the plumes in a grid column had condensed or not, </w:t>
      </w:r>
      <w:r w:rsidR="00C80A9E">
        <w:t>we ke</w:t>
      </w:r>
      <w:r w:rsidR="008901A2">
        <w:t>e</w:t>
      </w:r>
      <w:r w:rsidR="00C80A9E">
        <w:t xml:space="preserve">p </w:t>
      </w:r>
      <w:r>
        <w:t>the maximum mass</w:t>
      </w:r>
      <w:r w:rsidR="00A37AA6">
        <w:t xml:space="preserve"> </w:t>
      </w:r>
      <w:r>
        <w:t>flux positive if any plume reache</w:t>
      </w:r>
      <w:r w:rsidR="008901A2">
        <w:t>s</w:t>
      </w:r>
      <w:r>
        <w:t xml:space="preserve"> the lifting condensation level and produce</w:t>
      </w:r>
      <w:r w:rsidR="008901A2">
        <w:t>s</w:t>
      </w:r>
      <w:r>
        <w:t xml:space="preserve"> a shallow-cumulus cloud. </w:t>
      </w:r>
      <w:r w:rsidR="00C80A9E">
        <w:t>We multipl</w:t>
      </w:r>
      <w:r w:rsidR="008901A2">
        <w:t>y</w:t>
      </w:r>
      <w:r w:rsidR="00C80A9E">
        <w:t xml:space="preserve"> t</w:t>
      </w:r>
      <w:r>
        <w:t>he maximum mass</w:t>
      </w:r>
      <w:r w:rsidR="00A37AA6">
        <w:t xml:space="preserve"> </w:t>
      </w:r>
      <w:r>
        <w:t xml:space="preserve">flux by </w:t>
      </w:r>
      <w:r w:rsidR="006E4D72">
        <w:t>−1</w:t>
      </w:r>
      <w:r>
        <w:t xml:space="preserve"> if no plumes condense</w:t>
      </w:r>
      <w:r w:rsidR="00376A8C">
        <w:t>, since it is only a diagnostic output and does not impact the functionality of the scheme</w:t>
      </w:r>
      <w:r>
        <w:t xml:space="preserve">. </w:t>
      </w:r>
    </w:p>
    <w:p w14:paraId="686F6900" w14:textId="77777777" w:rsidR="00C67FE2" w:rsidRDefault="00C67FE2" w:rsidP="004F75E1">
      <w:pPr>
        <w:ind w:left="720"/>
        <w:jc w:val="both"/>
      </w:pPr>
    </w:p>
    <w:p w14:paraId="151C170B" w14:textId="67754853" w:rsidR="00C67FE2" w:rsidRPr="00BD680E" w:rsidRDefault="000C55C7" w:rsidP="00BD680E">
      <w:pPr>
        <w:pStyle w:val="Heading2"/>
      </w:pPr>
      <w:bookmarkStart w:id="619" w:name="_Toc212199981"/>
      <w:r w:rsidRPr="00BD680E">
        <w:t xml:space="preserve">7.4 </w:t>
      </w:r>
      <w:r w:rsidR="001950E3" w:rsidRPr="00BD680E">
        <w:t>Maximum Width</w:t>
      </w:r>
      <w:r w:rsidRPr="00BD680E">
        <w:t xml:space="preserve"> of </w:t>
      </w:r>
      <w:r w:rsidR="001950E3" w:rsidRPr="00BD680E">
        <w:t xml:space="preserve">Active </w:t>
      </w:r>
      <w:r w:rsidRPr="00BD680E">
        <w:t>Plumes (</w:t>
      </w:r>
      <w:r w:rsidR="001950E3" w:rsidRPr="00BD680E">
        <w:t>MAXWIDTH</w:t>
      </w:r>
      <w:r w:rsidRPr="00BD680E">
        <w:t>)</w:t>
      </w:r>
      <w:bookmarkEnd w:id="619"/>
    </w:p>
    <w:p w14:paraId="71ACC601" w14:textId="77777777" w:rsidR="00C67FE2" w:rsidRDefault="00C67FE2" w:rsidP="004F75E1">
      <w:pPr>
        <w:jc w:val="both"/>
      </w:pPr>
    </w:p>
    <w:p w14:paraId="0C34F95F" w14:textId="2EBC1013" w:rsidR="00C67FE2" w:rsidRDefault="0029617D" w:rsidP="004F75E1">
      <w:pPr>
        <w:jc w:val="both"/>
      </w:pPr>
      <w:r>
        <w:rPr>
          <w:i/>
        </w:rPr>
        <w:t>MAXWIDTH</w:t>
      </w:r>
      <w:r w:rsidR="00120FB7">
        <w:rPr>
          <w:iCs/>
        </w:rPr>
        <w:t xml:space="preserve"> </w:t>
      </w:r>
      <w:r w:rsidR="00120FB7">
        <w:t>is a two-dimensional field which shows the maximum plume size represented by the spectral updraft mass-flux component. This new field replaces</w:t>
      </w:r>
      <w:r>
        <w:rPr>
          <w:i/>
        </w:rPr>
        <w:t xml:space="preserve"> </w:t>
      </w:r>
      <w:r w:rsidR="000C55C7">
        <w:rPr>
          <w:i/>
        </w:rPr>
        <w:t>NUPDRAFTS</w:t>
      </w:r>
      <w:r w:rsidR="00120FB7">
        <w:t>, which wa</w:t>
      </w:r>
      <w:r w:rsidR="000C55C7">
        <w:t>s a two-dimensional integer field show</w:t>
      </w:r>
      <w:r w:rsidR="00120FB7">
        <w:t>ing</w:t>
      </w:r>
      <w:r w:rsidR="000C55C7">
        <w:t xml:space="preserve"> how many updrafts (or plumes) are active at </w:t>
      </w:r>
      <w:r w:rsidR="00D579B9">
        <w:t>that</w:t>
      </w:r>
      <w:r w:rsidR="000C55C7">
        <w:t xml:space="preserve"> timestep. Since the</w:t>
      </w:r>
      <w:r w:rsidR="00120FB7">
        <w:t xml:space="preserve"> number of</w:t>
      </w:r>
      <w:r w:rsidR="000C55C7">
        <w:t xml:space="preserve"> plume</w:t>
      </w:r>
      <w:r w:rsidR="00120FB7">
        <w:t>s</w:t>
      </w:r>
      <w:r w:rsidR="000C55C7">
        <w:t xml:space="preserve"> </w:t>
      </w:r>
      <w:r w:rsidR="00120FB7">
        <w:t xml:space="preserve">has now been fixed to </w:t>
      </w:r>
      <w:r w:rsidR="00A11D3D">
        <w:t>eight</w:t>
      </w:r>
      <w:r w:rsidR="00120FB7">
        <w:t xml:space="preserve">, </w:t>
      </w:r>
      <w:r w:rsidR="00D579B9">
        <w:t xml:space="preserve">with </w:t>
      </w:r>
      <w:r w:rsidR="00120FB7">
        <w:t>the size of the maximum plume var</w:t>
      </w:r>
      <w:r w:rsidR="00D579B9">
        <w:t>ying</w:t>
      </w:r>
      <w:r w:rsidR="00120FB7">
        <w:t xml:space="preserve"> according to the criteria </w:t>
      </w:r>
      <w:r w:rsidR="00120FB7" w:rsidRPr="001566FF">
        <w:rPr>
          <w:color w:val="000000" w:themeColor="text1"/>
        </w:rPr>
        <w:t xml:space="preserve">in section </w:t>
      </w:r>
      <w:r w:rsidR="001566FF" w:rsidRPr="001566FF">
        <w:rPr>
          <w:color w:val="000000" w:themeColor="text1"/>
        </w:rPr>
        <w:t>4.1</w:t>
      </w:r>
      <w:r w:rsidR="00120FB7">
        <w:t xml:space="preserve">, the plume sizes can be represented in a more continuous </w:t>
      </w:r>
      <w:r w:rsidR="00E10B24">
        <w:t xml:space="preserve">manner </w:t>
      </w:r>
      <w:r w:rsidR="00120FB7">
        <w:t>compared to previous scheme versions</w:t>
      </w:r>
      <w:r w:rsidR="00A11D3D">
        <w:t>,</w:t>
      </w:r>
      <w:r w:rsidR="00120FB7">
        <w:t xml:space="preserve"> where the maximum width </w:t>
      </w:r>
      <w:r w:rsidR="00A11D3D">
        <w:t xml:space="preserve">was </w:t>
      </w:r>
      <w:r w:rsidR="00E10B24">
        <w:t xml:space="preserve">directly related to the number of </w:t>
      </w:r>
      <w:r w:rsidR="00C27F93">
        <w:t>plume</w:t>
      </w:r>
      <w:r w:rsidR="00E10B24">
        <w:t>s</w:t>
      </w:r>
      <w:r w:rsidR="000C55C7">
        <w:t>.</w:t>
      </w:r>
    </w:p>
    <w:p w14:paraId="674F5F4A" w14:textId="77777777" w:rsidR="00C67FE2" w:rsidRDefault="00C67FE2" w:rsidP="004F75E1">
      <w:pPr>
        <w:ind w:left="720"/>
        <w:jc w:val="both"/>
        <w:rPr>
          <w:sz w:val="20"/>
          <w:szCs w:val="20"/>
        </w:rPr>
      </w:pPr>
    </w:p>
    <w:p w14:paraId="6B079969" w14:textId="599ABB8D" w:rsidR="00C67FE2" w:rsidRPr="00BD680E" w:rsidRDefault="000C55C7" w:rsidP="00BD680E">
      <w:pPr>
        <w:pStyle w:val="Heading2"/>
      </w:pPr>
      <w:bookmarkStart w:id="620" w:name="_Toc212199982"/>
      <w:r w:rsidRPr="00BD680E">
        <w:t xml:space="preserve">7.5 </w:t>
      </w:r>
      <w:r w:rsidR="001950E3" w:rsidRPr="00BD680E">
        <w:t>Height</w:t>
      </w:r>
      <w:r w:rsidRPr="00BD680E">
        <w:t xml:space="preserve"> of </w:t>
      </w:r>
      <w:r w:rsidR="001950E3" w:rsidRPr="00BD680E">
        <w:t xml:space="preserve">the </w:t>
      </w:r>
      <w:r w:rsidRPr="00BD680E">
        <w:t>Highest</w:t>
      </w:r>
      <w:r w:rsidR="003644FF" w:rsidRPr="00BD680E">
        <w:t>-</w:t>
      </w:r>
      <w:r w:rsidRPr="00BD680E">
        <w:t>Rising Plume (</w:t>
      </w:r>
      <w:r w:rsidR="001950E3" w:rsidRPr="00BD680E">
        <w:t>Z</w:t>
      </w:r>
      <w:r w:rsidRPr="00BD680E">
        <w:t>TOP_</w:t>
      </w:r>
      <w:r w:rsidR="001950E3" w:rsidRPr="00BD680E">
        <w:t>PLUME</w:t>
      </w:r>
      <w:r w:rsidRPr="00BD680E">
        <w:t>)</w:t>
      </w:r>
      <w:bookmarkEnd w:id="620"/>
    </w:p>
    <w:p w14:paraId="1D9530D5" w14:textId="77777777" w:rsidR="00C67FE2" w:rsidRDefault="00C67FE2" w:rsidP="004F75E1">
      <w:pPr>
        <w:jc w:val="both"/>
        <w:rPr>
          <w:sz w:val="20"/>
          <w:szCs w:val="20"/>
        </w:rPr>
      </w:pPr>
    </w:p>
    <w:p w14:paraId="7F7F0D34" w14:textId="54EB5B48" w:rsidR="00C67FE2" w:rsidRPr="00792DCA" w:rsidRDefault="0029617D" w:rsidP="004F75E1">
      <w:pPr>
        <w:jc w:val="both"/>
      </w:pPr>
      <w:r w:rsidRPr="00792DCA">
        <w:rPr>
          <w:i/>
        </w:rPr>
        <w:t>Z</w:t>
      </w:r>
      <w:r w:rsidR="000C55C7" w:rsidRPr="00792DCA">
        <w:rPr>
          <w:i/>
        </w:rPr>
        <w:t>TOP_</w:t>
      </w:r>
      <w:r w:rsidRPr="00792DCA">
        <w:rPr>
          <w:i/>
        </w:rPr>
        <w:t xml:space="preserve">PLUME </w:t>
      </w:r>
      <w:r w:rsidR="000C55C7" w:rsidRPr="00792DCA">
        <w:t>is a two-dimensional field which shows</w:t>
      </w:r>
      <w:r w:rsidRPr="00792DCA">
        <w:t xml:space="preserve"> </w:t>
      </w:r>
      <w:r w:rsidR="00792DCA">
        <w:t xml:space="preserve">the </w:t>
      </w:r>
      <w:r w:rsidRPr="00792DCA">
        <w:t>height</w:t>
      </w:r>
      <w:r w:rsidR="000C55C7" w:rsidRPr="00792DCA">
        <w:t xml:space="preserve"> of the highest-reaching plume</w:t>
      </w:r>
      <w:r w:rsidRPr="00792DCA">
        <w:t xml:space="preserve"> in meters </w:t>
      </w:r>
      <w:r w:rsidR="000C55C7" w:rsidRPr="00792DCA">
        <w:t xml:space="preserve">at each horizontal location. This always corresponds to the largest plume active within a grid column, since the entrainment rate is inversely proportional to the plume diameter. Note that this </w:t>
      </w:r>
      <w:r w:rsidR="008901A2">
        <w:t xml:space="preserve">is </w:t>
      </w:r>
      <w:r w:rsidRPr="00792DCA">
        <w:t xml:space="preserve">a new </w:t>
      </w:r>
      <w:r w:rsidR="000C55C7" w:rsidRPr="00792DCA">
        <w:t>field</w:t>
      </w:r>
      <w:r w:rsidRPr="00792DCA">
        <w:t xml:space="preserve"> that replace</w:t>
      </w:r>
      <w:r w:rsidR="008901A2">
        <w:t>s</w:t>
      </w:r>
      <w:r w:rsidRPr="00792DCA">
        <w:t xml:space="preserve"> the old field </w:t>
      </w:r>
      <w:r w:rsidRPr="00792DCA">
        <w:rPr>
          <w:i/>
          <w:iCs/>
        </w:rPr>
        <w:t>KTOP_SHALLOW</w:t>
      </w:r>
      <w:r w:rsidRPr="00792DCA">
        <w:t>, which was</w:t>
      </w:r>
      <w:r w:rsidR="000C55C7" w:rsidRPr="00792DCA">
        <w:t xml:space="preserve"> shared with the Grell-Freitas shallow-cumulus scheme</w:t>
      </w:r>
      <w:r w:rsidRPr="00792DCA">
        <w:t>.</w:t>
      </w:r>
      <w:r w:rsidR="000C55C7" w:rsidRPr="00792DCA">
        <w:t xml:space="preserve"> </w:t>
      </w:r>
      <w:r w:rsidRPr="00792DCA">
        <w:t>As a reminder, all stand-alone shallow-cumulus scheme</w:t>
      </w:r>
      <w:r w:rsidR="00E10B24">
        <w:t>s</w:t>
      </w:r>
      <w:r w:rsidR="000C55C7" w:rsidRPr="00792DCA">
        <w:t xml:space="preserve"> should be </w:t>
      </w:r>
      <w:r w:rsidRPr="00792DCA">
        <w:t>deactivated when configured to run</w:t>
      </w:r>
      <w:r w:rsidR="000C55C7" w:rsidRPr="00792DCA">
        <w:t xml:space="preserve"> with the MYNN-EDMF</w:t>
      </w:r>
      <w:r w:rsidRPr="00792DCA">
        <w:t>’s mass-flux component (</w:t>
      </w:r>
      <w:proofErr w:type="spellStart"/>
      <w:r w:rsidRPr="00792DCA">
        <w:rPr>
          <w:i/>
          <w:iCs/>
        </w:rPr>
        <w:t>bl_mynn_edmf</w:t>
      </w:r>
      <w:proofErr w:type="spellEnd"/>
      <w:r w:rsidRPr="00792DCA">
        <w:rPr>
          <w:i/>
          <w:iCs/>
        </w:rPr>
        <w:t xml:space="preserve"> </w:t>
      </w:r>
      <w:r w:rsidRPr="00792DCA">
        <w:t>= 1), otherwise there can be a double-counting of nonlocal mixing processes and cloud representation</w:t>
      </w:r>
      <w:r w:rsidR="00AE1B73" w:rsidRPr="00792DCA">
        <w:t>. Furthermore,</w:t>
      </w:r>
      <w:r w:rsidR="007F77CD" w:rsidRPr="00792DCA">
        <w:t xml:space="preserve"> duplicate representation of processes can</w:t>
      </w:r>
      <w:r w:rsidRPr="00792DCA">
        <w:t xml:space="preserve"> </w:t>
      </w:r>
      <w:r w:rsidR="007F77CD" w:rsidRPr="00792DCA">
        <w:t xml:space="preserve">negatively </w:t>
      </w:r>
      <w:r w:rsidRPr="00792DCA">
        <w:t xml:space="preserve">impact the performance of each </w:t>
      </w:r>
      <w:r w:rsidR="00EE69F3">
        <w:t xml:space="preserve">individual </w:t>
      </w:r>
      <w:r w:rsidRPr="00792DCA">
        <w:t>component</w:t>
      </w:r>
      <w:r w:rsidR="007F77CD" w:rsidRPr="00792DCA">
        <w:t xml:space="preserve"> and complicate the understanding of model behavior as well as efforts to improve model performance</w:t>
      </w:r>
      <w:r w:rsidR="000C55C7" w:rsidRPr="00792DCA">
        <w:t>.</w:t>
      </w:r>
    </w:p>
    <w:p w14:paraId="482A7C13" w14:textId="77777777" w:rsidR="00C67FE2" w:rsidRDefault="00C67FE2" w:rsidP="004F75E1">
      <w:pPr>
        <w:jc w:val="both"/>
      </w:pPr>
    </w:p>
    <w:p w14:paraId="20E6CC3B" w14:textId="77777777" w:rsidR="00C67FE2" w:rsidRPr="00BD680E" w:rsidRDefault="000C55C7" w:rsidP="00BD680E">
      <w:pPr>
        <w:pStyle w:val="Heading1"/>
      </w:pPr>
      <w:bookmarkStart w:id="621" w:name="_Toc212199983"/>
      <w:r w:rsidRPr="00BD680E">
        <w:lastRenderedPageBreak/>
        <w:t>8. Code Description</w:t>
      </w:r>
      <w:bookmarkEnd w:id="621"/>
    </w:p>
    <w:p w14:paraId="5D7C906D" w14:textId="77777777" w:rsidR="00C16498" w:rsidRDefault="00C16498" w:rsidP="004F75E1">
      <w:pPr>
        <w:jc w:val="both"/>
      </w:pPr>
    </w:p>
    <w:p w14:paraId="44A95D28" w14:textId="0032B0E4" w:rsidR="00C16498" w:rsidRPr="00BD680E" w:rsidRDefault="00BD680E" w:rsidP="00BD680E">
      <w:pPr>
        <w:pStyle w:val="Heading2"/>
      </w:pPr>
      <w:bookmarkStart w:id="622" w:name="_Toc212199984"/>
      <w:r w:rsidRPr="00BD680E">
        <w:t xml:space="preserve">8.1 </w:t>
      </w:r>
      <w:r w:rsidR="00C16498" w:rsidRPr="00BD680E">
        <w:t>The MYNN-EDMF Submodule</w:t>
      </w:r>
      <w:bookmarkEnd w:id="622"/>
    </w:p>
    <w:p w14:paraId="4934D1E2" w14:textId="77777777" w:rsidR="00C16498" w:rsidRDefault="00C16498" w:rsidP="00C16498">
      <w:pPr>
        <w:rPr>
          <w:lang w:val="en"/>
        </w:rPr>
      </w:pPr>
    </w:p>
    <w:p w14:paraId="0C23B85E" w14:textId="603D3741" w:rsidR="001A6F9C" w:rsidRDefault="00AE1B73" w:rsidP="005B2B67">
      <w:pPr>
        <w:pStyle w:val="NormalWeb"/>
        <w:spacing w:before="0" w:beforeAutospacing="0" w:after="0" w:afterAutospacing="0"/>
        <w:jc w:val="both"/>
        <w:textAlignment w:val="baseline"/>
        <w:rPr>
          <w:color w:val="000000" w:themeColor="text1"/>
        </w:rPr>
      </w:pPr>
      <w:r>
        <w:t>Dr. Mikio Nakanishi freely offered the original version of the MYNN PBL scheme code. Mariusz Pagowski then transformed this code into Fortran 90 with WRF-specific code compliance. Joseph Olson and co</w:t>
      </w:r>
      <w:r w:rsidR="000C4E9F">
        <w:t>authors</w:t>
      </w:r>
      <w:r>
        <w:t xml:space="preserve"> then introduced many subsequent modifications, additional features, and eventually removed the WRF-specific code compliance to universalize the scheme for general use in multiple modeling frameworks</w:t>
      </w:r>
      <w:r w:rsidRPr="000C4E9F">
        <w:t>.</w:t>
      </w:r>
      <w:r w:rsidR="000C4E9F" w:rsidRPr="000C4E9F">
        <w:t xml:space="preserve"> </w:t>
      </w:r>
      <w:r w:rsidR="000C4E9F" w:rsidRPr="000C4E9F">
        <w:rPr>
          <w:rFonts w:eastAsia="Times New Roman"/>
          <w:color w:val="000000"/>
        </w:rPr>
        <w:t xml:space="preserve">Moving to a universalized MYNN-EDMF </w:t>
      </w:r>
      <w:r w:rsidR="000C4E9F">
        <w:rPr>
          <w:rFonts w:eastAsia="Times New Roman"/>
          <w:color w:val="000000"/>
        </w:rPr>
        <w:t xml:space="preserve">scheme is an important step in centralizing the scheme development, but creating a publicly accessible stand-alone </w:t>
      </w:r>
      <w:r w:rsidR="000C4E9F" w:rsidRPr="000C4E9F">
        <w:rPr>
          <w:rFonts w:eastAsia="Times New Roman"/>
          <w:color w:val="000000"/>
        </w:rPr>
        <w:t xml:space="preserve">submodule </w:t>
      </w:r>
      <w:r w:rsidR="000C4E9F">
        <w:rPr>
          <w:rFonts w:eastAsia="Times New Roman"/>
          <w:color w:val="000000"/>
        </w:rPr>
        <w:t xml:space="preserve">repository is also necessary to make the code connectable to </w:t>
      </w:r>
      <w:r w:rsidR="00E55289">
        <w:rPr>
          <w:rFonts w:eastAsia="Times New Roman"/>
          <w:color w:val="000000"/>
        </w:rPr>
        <w:t xml:space="preserve">any </w:t>
      </w:r>
      <w:r w:rsidR="000C4E9F">
        <w:rPr>
          <w:rFonts w:eastAsia="Times New Roman"/>
          <w:color w:val="000000"/>
        </w:rPr>
        <w:t>modeling framework</w:t>
      </w:r>
      <w:r w:rsidR="00E55289">
        <w:rPr>
          <w:rFonts w:eastAsia="Times New Roman"/>
          <w:color w:val="000000"/>
        </w:rPr>
        <w:t xml:space="preserve"> in which it may be used</w:t>
      </w:r>
      <w:r w:rsidR="000C4E9F">
        <w:rPr>
          <w:rFonts w:eastAsia="Times New Roman"/>
          <w:color w:val="000000"/>
        </w:rPr>
        <w:t xml:space="preserve">. Together, this effort </w:t>
      </w:r>
      <w:r w:rsidR="000C4E9F" w:rsidRPr="000C4E9F">
        <w:rPr>
          <w:rFonts w:eastAsia="Times New Roman"/>
          <w:color w:val="000000" w:themeColor="text1"/>
        </w:rPr>
        <w:t xml:space="preserve">has </w:t>
      </w:r>
      <w:r w:rsidR="000C4E9F">
        <w:rPr>
          <w:rFonts w:eastAsia="Times New Roman"/>
          <w:color w:val="000000" w:themeColor="text1"/>
        </w:rPr>
        <w:t>facilitated the ease of</w:t>
      </w:r>
      <w:r w:rsidR="000C4E9F" w:rsidRPr="000C4E9F">
        <w:rPr>
          <w:color w:val="000000" w:themeColor="text1"/>
        </w:rPr>
        <w:t xml:space="preserve"> </w:t>
      </w:r>
      <w:r w:rsidR="005B2B67">
        <w:rPr>
          <w:color w:val="000000" w:themeColor="text1"/>
        </w:rPr>
        <w:t>developing and testing</w:t>
      </w:r>
      <w:r w:rsidR="005B2B67" w:rsidRPr="000C4E9F">
        <w:rPr>
          <w:color w:val="000000" w:themeColor="text1"/>
        </w:rPr>
        <w:t xml:space="preserve"> the same code</w:t>
      </w:r>
      <w:r w:rsidR="000C4E9F" w:rsidRPr="000C4E9F">
        <w:rPr>
          <w:color w:val="000000" w:themeColor="text1"/>
        </w:rPr>
        <w:t xml:space="preserve"> with colleagues </w:t>
      </w:r>
      <w:r w:rsidR="005B2B67">
        <w:rPr>
          <w:color w:val="000000" w:themeColor="text1"/>
        </w:rPr>
        <w:t xml:space="preserve">working </w:t>
      </w:r>
      <w:r w:rsidR="000C4E9F" w:rsidRPr="000C4E9F">
        <w:rPr>
          <w:color w:val="000000" w:themeColor="text1"/>
        </w:rPr>
        <w:t>on different projects</w:t>
      </w:r>
      <w:r w:rsidR="005B2B67">
        <w:rPr>
          <w:color w:val="000000" w:themeColor="text1"/>
        </w:rPr>
        <w:t>, using</w:t>
      </w:r>
      <w:r w:rsidR="000C4E9F" w:rsidRPr="000C4E9F">
        <w:rPr>
          <w:color w:val="000000" w:themeColor="text1"/>
        </w:rPr>
        <w:t xml:space="preserve"> different models</w:t>
      </w:r>
      <w:r w:rsidR="005B2B67">
        <w:rPr>
          <w:color w:val="000000" w:themeColor="text1"/>
        </w:rPr>
        <w:t>,</w:t>
      </w:r>
      <w:r w:rsidR="000C4E9F" w:rsidRPr="000C4E9F">
        <w:rPr>
          <w:color w:val="000000" w:themeColor="text1"/>
        </w:rPr>
        <w:t xml:space="preserve"> </w:t>
      </w:r>
      <w:r w:rsidR="005B2B67">
        <w:rPr>
          <w:color w:val="000000" w:themeColor="text1"/>
        </w:rPr>
        <w:t>while studying distinct</w:t>
      </w:r>
      <w:r w:rsidR="000C4E9F" w:rsidRPr="000C4E9F">
        <w:rPr>
          <w:color w:val="000000" w:themeColor="text1"/>
        </w:rPr>
        <w:t xml:space="preserve"> </w:t>
      </w:r>
      <w:r w:rsidR="005B2B67">
        <w:rPr>
          <w:color w:val="000000" w:themeColor="text1"/>
        </w:rPr>
        <w:t xml:space="preserve">boundary-layer </w:t>
      </w:r>
      <w:r w:rsidR="000C4E9F" w:rsidRPr="000C4E9F">
        <w:rPr>
          <w:color w:val="000000" w:themeColor="text1"/>
        </w:rPr>
        <w:t>regimes at different spatial scales. </w:t>
      </w:r>
    </w:p>
    <w:p w14:paraId="1F6DA836" w14:textId="77777777" w:rsidR="001A6F9C" w:rsidRDefault="001A6F9C" w:rsidP="005B2B67">
      <w:pPr>
        <w:pStyle w:val="NormalWeb"/>
        <w:spacing w:before="0" w:beforeAutospacing="0" w:after="0" w:afterAutospacing="0"/>
        <w:jc w:val="both"/>
        <w:textAlignment w:val="baseline"/>
        <w:rPr>
          <w:color w:val="000000" w:themeColor="text1"/>
        </w:rPr>
      </w:pPr>
    </w:p>
    <w:p w14:paraId="4FFA7E58" w14:textId="375B2F4B" w:rsidR="00AE1B73" w:rsidRPr="00551009" w:rsidRDefault="001A6F9C" w:rsidP="00551009">
      <w:pPr>
        <w:pStyle w:val="NormalWeb"/>
        <w:spacing w:before="0" w:beforeAutospacing="0" w:after="0" w:afterAutospacing="0"/>
        <w:jc w:val="both"/>
        <w:textAlignment w:val="baseline"/>
        <w:rPr>
          <w:rFonts w:eastAsia="Times New Roman"/>
          <w:color w:val="000000"/>
        </w:rPr>
      </w:pPr>
      <w:r>
        <w:rPr>
          <w:color w:val="000000" w:themeColor="text1"/>
        </w:rPr>
        <w:t>The c</w:t>
      </w:r>
      <w:r w:rsidR="000C4E9F" w:rsidRPr="001A6F9C">
        <w:rPr>
          <w:color w:val="000000" w:themeColor="text1"/>
        </w:rPr>
        <w:t xml:space="preserve">urrent location </w:t>
      </w:r>
      <w:r>
        <w:rPr>
          <w:color w:val="000000" w:themeColor="text1"/>
        </w:rPr>
        <w:t>of the universalized MYNN-EDMF submodule is</w:t>
      </w:r>
      <w:r w:rsidR="000C4E9F" w:rsidRPr="001A6F9C">
        <w:rPr>
          <w:color w:val="000000" w:themeColor="text1"/>
        </w:rPr>
        <w:t>:</w:t>
      </w:r>
      <w:r>
        <w:rPr>
          <w:rFonts w:eastAsia="Times New Roman"/>
          <w:color w:val="000000" w:themeColor="text1"/>
        </w:rPr>
        <w:t xml:space="preserve"> </w:t>
      </w:r>
      <w:hyperlink r:id="rId17" w:history="1">
        <w:r w:rsidR="00D86D39" w:rsidRPr="003A3293">
          <w:rPr>
            <w:rStyle w:val="Hyperlink"/>
            <w:rFonts w:eastAsia="Times New Roman"/>
          </w:rPr>
          <w:t>https://</w:t>
        </w:r>
        <w:r w:rsidR="000C4E9F" w:rsidRPr="003A3293">
          <w:rPr>
            <w:rStyle w:val="Hyperlink"/>
          </w:rPr>
          <w:t>github.com/NCAR/MYNN-EDMF.git</w:t>
        </w:r>
        <w:r w:rsidRPr="003A3293">
          <w:rPr>
            <w:rStyle w:val="Hyperlink"/>
          </w:rPr>
          <w:t>.</w:t>
        </w:r>
      </w:hyperlink>
      <w:r>
        <w:rPr>
          <w:color w:val="000000" w:themeColor="text1"/>
        </w:rPr>
        <w:t xml:space="preserve"> Within this submodule, the universalized scheme </w:t>
      </w:r>
      <w:r w:rsidR="00A80655" w:rsidRPr="00A80655">
        <w:rPr>
          <w:i/>
          <w:iCs/>
          <w:color w:val="000000" w:themeColor="text1"/>
        </w:rPr>
        <w:t>module_bl_mynnedmf.F90</w:t>
      </w:r>
      <w:r w:rsidR="00A80655">
        <w:rPr>
          <w:color w:val="000000" w:themeColor="text1"/>
        </w:rPr>
        <w:t xml:space="preserve"> </w:t>
      </w:r>
      <w:r>
        <w:rPr>
          <w:color w:val="000000" w:themeColor="text1"/>
        </w:rPr>
        <w:t>is located in the top-level directory</w:t>
      </w:r>
      <w:r w:rsidR="00A80655">
        <w:rPr>
          <w:color w:val="000000" w:themeColor="text1"/>
        </w:rPr>
        <w:t xml:space="preserve">. </w:t>
      </w:r>
      <w:r w:rsidR="00A80655" w:rsidRPr="00A80655">
        <w:rPr>
          <w:color w:val="000000" w:themeColor="text1"/>
        </w:rPr>
        <w:t xml:space="preserve">The </w:t>
      </w:r>
      <w:r w:rsidR="00A80655">
        <w:rPr>
          <w:rFonts w:eastAsia="Times New Roman"/>
          <w:color w:val="000000"/>
        </w:rPr>
        <w:t>m</w:t>
      </w:r>
      <w:r w:rsidR="00A80655" w:rsidRPr="00A80655">
        <w:rPr>
          <w:rFonts w:eastAsia="Times New Roman"/>
          <w:color w:val="000000"/>
        </w:rPr>
        <w:t>odel-specific driver</w:t>
      </w:r>
      <w:r w:rsidR="00A80655">
        <w:rPr>
          <w:rFonts w:eastAsia="Times New Roman"/>
          <w:color w:val="000000"/>
        </w:rPr>
        <w:t xml:space="preserve">s (each with the same name </w:t>
      </w:r>
      <w:r w:rsidR="00A80655" w:rsidRPr="00A80655">
        <w:rPr>
          <w:rFonts w:eastAsia="Times New Roman"/>
          <w:i/>
          <w:iCs/>
          <w:color w:val="000000"/>
        </w:rPr>
        <w:t>module_bl_mynnedmf_</w:t>
      </w:r>
      <w:proofErr w:type="gramStart"/>
      <w:r w:rsidR="00A80655" w:rsidRPr="00A80655">
        <w:rPr>
          <w:rFonts w:eastAsia="Times New Roman"/>
          <w:i/>
          <w:iCs/>
          <w:color w:val="000000"/>
        </w:rPr>
        <w:t>driver.F</w:t>
      </w:r>
      <w:proofErr w:type="gramEnd"/>
      <w:r w:rsidR="00A80655" w:rsidRPr="00A80655">
        <w:rPr>
          <w:rFonts w:eastAsia="Times New Roman"/>
          <w:i/>
          <w:iCs/>
          <w:color w:val="000000"/>
        </w:rPr>
        <w:t>90</w:t>
      </w:r>
      <w:r w:rsidR="00A80655">
        <w:rPr>
          <w:rFonts w:eastAsia="Times New Roman"/>
          <w:color w:val="000000"/>
        </w:rPr>
        <w:t xml:space="preserve">) are located in their respective subdirectories named after each model framework </w:t>
      </w:r>
      <w:r w:rsidR="00846B0D">
        <w:rPr>
          <w:rFonts w:eastAsia="Times New Roman"/>
          <w:color w:val="000000"/>
        </w:rPr>
        <w:t xml:space="preserve">that the submodule is currently connected to </w:t>
      </w:r>
      <w:r w:rsidR="00A80655">
        <w:rPr>
          <w:rFonts w:eastAsia="Times New Roman"/>
          <w:color w:val="000000"/>
        </w:rPr>
        <w:t>(WRF, MPAS, and CCPP). The drivers</w:t>
      </w:r>
      <w:r w:rsidR="00A80655" w:rsidRPr="00A80655">
        <w:rPr>
          <w:color w:val="000000"/>
        </w:rPr>
        <w:t xml:space="preserve"> </w:t>
      </w:r>
      <w:r w:rsidR="00A80655">
        <w:rPr>
          <w:color w:val="000000"/>
        </w:rPr>
        <w:t xml:space="preserve">handle the </w:t>
      </w:r>
      <w:r w:rsidR="00A80655" w:rsidRPr="00A80655">
        <w:rPr>
          <w:color w:val="000000"/>
        </w:rPr>
        <w:t>translat</w:t>
      </w:r>
      <w:r w:rsidR="00846B0D">
        <w:rPr>
          <w:color w:val="000000"/>
        </w:rPr>
        <w:t>ion of</w:t>
      </w:r>
      <w:r w:rsidR="00A80655" w:rsidRPr="00A80655">
        <w:rPr>
          <w:color w:val="000000"/>
        </w:rPr>
        <w:t xml:space="preserve"> </w:t>
      </w:r>
      <w:r w:rsidR="00846B0D">
        <w:rPr>
          <w:color w:val="000000"/>
        </w:rPr>
        <w:t>arrays and variables</w:t>
      </w:r>
      <w:r w:rsidR="00A80655" w:rsidRPr="00A80655">
        <w:rPr>
          <w:color w:val="000000"/>
        </w:rPr>
        <w:t xml:space="preserve"> to required input form </w:t>
      </w:r>
      <w:r w:rsidR="00846B0D">
        <w:rPr>
          <w:color w:val="000000"/>
        </w:rPr>
        <w:t xml:space="preserve">(i.e., </w:t>
      </w:r>
      <w:r w:rsidR="001C0D70">
        <w:rPr>
          <w:color w:val="000000"/>
        </w:rPr>
        <w:t xml:space="preserve">transform model arrays </w:t>
      </w:r>
      <w:r w:rsidR="00E55289">
        <w:rPr>
          <w:color w:val="000000"/>
        </w:rPr>
        <w:t>[</w:t>
      </w:r>
      <w:r w:rsidR="001C0D70">
        <w:rPr>
          <w:color w:val="000000"/>
        </w:rPr>
        <w:t>3D or 2D</w:t>
      </w:r>
      <w:r w:rsidR="00E55289">
        <w:rPr>
          <w:color w:val="000000"/>
        </w:rPr>
        <w:t>]</w:t>
      </w:r>
      <w:r w:rsidR="00846B0D">
        <w:rPr>
          <w:color w:val="000000"/>
        </w:rPr>
        <w:t xml:space="preserve"> to </w:t>
      </w:r>
      <w:r w:rsidR="001C0D70">
        <w:rPr>
          <w:color w:val="000000"/>
        </w:rPr>
        <w:t xml:space="preserve">scheme </w:t>
      </w:r>
      <w:r w:rsidR="00904CAB">
        <w:rPr>
          <w:color w:val="000000"/>
        </w:rPr>
        <w:t>array</w:t>
      </w:r>
      <w:r w:rsidR="001C0D70">
        <w:rPr>
          <w:color w:val="000000"/>
        </w:rPr>
        <w:t xml:space="preserve">s </w:t>
      </w:r>
      <w:r w:rsidR="00E55289">
        <w:rPr>
          <w:color w:val="000000"/>
        </w:rPr>
        <w:t>[</w:t>
      </w:r>
      <w:r w:rsidR="001C0D70">
        <w:rPr>
          <w:color w:val="000000"/>
        </w:rPr>
        <w:t>1D</w:t>
      </w:r>
      <w:r w:rsidR="00E55289">
        <w:rPr>
          <w:color w:val="000000"/>
        </w:rPr>
        <w:t>]</w:t>
      </w:r>
      <w:r w:rsidR="00846B0D">
        <w:rPr>
          <w:color w:val="000000"/>
        </w:rPr>
        <w:t xml:space="preserve"> and</w:t>
      </w:r>
      <w:r w:rsidR="00904CAB">
        <w:rPr>
          <w:color w:val="000000"/>
        </w:rPr>
        <w:t xml:space="preserve"> the</w:t>
      </w:r>
      <w:r w:rsidR="00846B0D">
        <w:rPr>
          <w:color w:val="000000"/>
        </w:rPr>
        <w:t xml:space="preserve"> conversion of</w:t>
      </w:r>
      <w:r w:rsidR="001C0D70">
        <w:rPr>
          <w:color w:val="000000"/>
        </w:rPr>
        <w:t xml:space="preserve"> units between model and scheme</w:t>
      </w:r>
      <w:r w:rsidR="00A80655" w:rsidRPr="00A80655">
        <w:rPr>
          <w:color w:val="000000"/>
        </w:rPr>
        <w:t>)</w:t>
      </w:r>
      <w:r w:rsidR="00846B0D">
        <w:rPr>
          <w:color w:val="000000"/>
        </w:rPr>
        <w:t>. There are also m</w:t>
      </w:r>
      <w:r w:rsidR="00A80655" w:rsidRPr="00A80655">
        <w:rPr>
          <w:color w:val="000000"/>
        </w:rPr>
        <w:t>odel-specific “common” module</w:t>
      </w:r>
      <w:r w:rsidR="00846B0D">
        <w:rPr>
          <w:color w:val="000000"/>
        </w:rPr>
        <w:t>s (</w:t>
      </w:r>
      <w:r w:rsidR="00846B0D">
        <w:rPr>
          <w:rFonts w:eastAsia="Times New Roman"/>
          <w:color w:val="000000"/>
        </w:rPr>
        <w:t xml:space="preserve">each with the same name </w:t>
      </w:r>
      <w:r w:rsidR="00846B0D" w:rsidRPr="00A80655">
        <w:rPr>
          <w:rFonts w:eastAsia="Times New Roman"/>
          <w:i/>
          <w:iCs/>
          <w:color w:val="000000"/>
        </w:rPr>
        <w:t>module_bl_mynnedmf_</w:t>
      </w:r>
      <w:proofErr w:type="gramStart"/>
      <w:r w:rsidR="00846B0D">
        <w:rPr>
          <w:rFonts w:eastAsia="Times New Roman"/>
          <w:i/>
          <w:iCs/>
          <w:color w:val="000000"/>
        </w:rPr>
        <w:t>common</w:t>
      </w:r>
      <w:r w:rsidR="00846B0D" w:rsidRPr="00A80655">
        <w:rPr>
          <w:rFonts w:eastAsia="Times New Roman"/>
          <w:i/>
          <w:iCs/>
          <w:color w:val="000000"/>
        </w:rPr>
        <w:t>.F</w:t>
      </w:r>
      <w:proofErr w:type="gramEnd"/>
      <w:r w:rsidR="00846B0D" w:rsidRPr="00A80655">
        <w:rPr>
          <w:rFonts w:eastAsia="Times New Roman"/>
          <w:i/>
          <w:iCs/>
          <w:color w:val="000000"/>
        </w:rPr>
        <w:t>90</w:t>
      </w:r>
      <w:r w:rsidR="00846B0D">
        <w:rPr>
          <w:rFonts w:eastAsia="Times New Roman"/>
          <w:color w:val="000000"/>
        </w:rPr>
        <w:t xml:space="preserve">) located in their respective model-framework subdirectories which are </w:t>
      </w:r>
      <w:r w:rsidR="00A80655" w:rsidRPr="00A80655">
        <w:rPr>
          <w:color w:val="000000"/>
        </w:rPr>
        <w:t>used to gather host-specific physical constants</w:t>
      </w:r>
      <w:r w:rsidR="00846B0D">
        <w:rPr>
          <w:color w:val="000000"/>
        </w:rPr>
        <w:t xml:space="preserve"> and </w:t>
      </w:r>
      <w:r w:rsidR="00C62377">
        <w:rPr>
          <w:color w:val="000000"/>
        </w:rPr>
        <w:t xml:space="preserve">may also </w:t>
      </w:r>
      <w:r w:rsidR="00A80655" w:rsidRPr="00A80655">
        <w:rPr>
          <w:color w:val="000000"/>
        </w:rPr>
        <w:t xml:space="preserve">hold </w:t>
      </w:r>
      <w:r w:rsidR="00C62377">
        <w:rPr>
          <w:color w:val="000000"/>
        </w:rPr>
        <w:t xml:space="preserve">certain </w:t>
      </w:r>
      <w:r w:rsidR="00846B0D">
        <w:rPr>
          <w:color w:val="000000"/>
        </w:rPr>
        <w:t xml:space="preserve">scheme </w:t>
      </w:r>
      <w:r w:rsidR="00A80655" w:rsidRPr="00A80655">
        <w:rPr>
          <w:color w:val="000000"/>
        </w:rPr>
        <w:t xml:space="preserve">parameters for </w:t>
      </w:r>
      <w:r w:rsidR="00C62377">
        <w:rPr>
          <w:color w:val="000000"/>
        </w:rPr>
        <w:t xml:space="preserve">facilitating </w:t>
      </w:r>
      <w:r w:rsidR="00F03C45">
        <w:rPr>
          <w:color w:val="000000"/>
        </w:rPr>
        <w:t>tuning for specific dynamical cores</w:t>
      </w:r>
      <w:r w:rsidR="00846B0D">
        <w:rPr>
          <w:color w:val="000000"/>
        </w:rPr>
        <w:t>.</w:t>
      </w:r>
      <w:r w:rsidR="00A80655" w:rsidRPr="00A80655">
        <w:rPr>
          <w:color w:val="000000"/>
        </w:rPr>
        <w:t> </w:t>
      </w:r>
    </w:p>
    <w:p w14:paraId="4F2451E0" w14:textId="77777777" w:rsidR="00C16498" w:rsidRDefault="00C16498" w:rsidP="00C16498">
      <w:pPr>
        <w:rPr>
          <w:lang w:val="en"/>
        </w:rPr>
      </w:pPr>
    </w:p>
    <w:p w14:paraId="1BCDE3D0" w14:textId="10CC1CCC" w:rsidR="00C16498" w:rsidRPr="00BD680E" w:rsidRDefault="00C16498" w:rsidP="00BD680E">
      <w:pPr>
        <w:pStyle w:val="Heading2"/>
      </w:pPr>
      <w:bookmarkStart w:id="623" w:name="_Toc212199985"/>
      <w:r w:rsidRPr="00BD680E">
        <w:t>8.2 Description of subroutines</w:t>
      </w:r>
      <w:bookmarkEnd w:id="623"/>
    </w:p>
    <w:p w14:paraId="2FF5C9CF" w14:textId="77777777" w:rsidR="00C67FE2" w:rsidRDefault="00C67FE2" w:rsidP="004F75E1">
      <w:pPr>
        <w:jc w:val="both"/>
      </w:pPr>
    </w:p>
    <w:p w14:paraId="034BE83D" w14:textId="2A49D57C" w:rsidR="00C67FE2" w:rsidRDefault="002B6454" w:rsidP="004F75E1">
      <w:pPr>
        <w:jc w:val="both"/>
      </w:pPr>
      <w:r>
        <w:t>In most model frameworks</w:t>
      </w:r>
      <w:r w:rsidR="000C55C7">
        <w:t>, the boundary</w:t>
      </w:r>
      <w:r w:rsidR="004F5684">
        <w:t>-</w:t>
      </w:r>
      <w:r w:rsidR="000C55C7">
        <w:t>layer schemes are called after the radiation, surface</w:t>
      </w:r>
      <w:r w:rsidR="004F5684">
        <w:t>-</w:t>
      </w:r>
      <w:r w:rsidR="000C55C7">
        <w:t xml:space="preserve"> layer, and land-surface models. These three schemes collectively calculate the necessary</w:t>
      </w:r>
      <w:r>
        <w:t xml:space="preserve"> surface and radiative forcing</w:t>
      </w:r>
      <w:r w:rsidR="000C55C7">
        <w:t xml:space="preserve"> </w:t>
      </w:r>
      <w:r>
        <w:t xml:space="preserve">required for </w:t>
      </w:r>
      <w:r w:rsidR="000C55C7">
        <w:t xml:space="preserve">input </w:t>
      </w:r>
      <w:r>
        <w:t>to</w:t>
      </w:r>
      <w:r w:rsidR="000C55C7">
        <w:t xml:space="preserve"> the boundary</w:t>
      </w:r>
      <w:r w:rsidR="004F5684">
        <w:t>-</w:t>
      </w:r>
      <w:r w:rsidR="000C55C7">
        <w:t xml:space="preserve">layer schemes: </w:t>
      </w:r>
      <w:r w:rsidR="000C55C7">
        <w:rPr>
          <w:i/>
        </w:rPr>
        <w:t>u</w:t>
      </w:r>
      <w:r w:rsidR="000C55C7">
        <w:rPr>
          <w:i/>
          <w:vertAlign w:val="subscript"/>
        </w:rPr>
        <w:t>*</w:t>
      </w:r>
      <w:r w:rsidR="000C55C7">
        <w:t xml:space="preserve">, </w:t>
      </w:r>
      <w:r w:rsidR="000C55C7">
        <w:rPr>
          <w:i/>
        </w:rPr>
        <w:t>HFX</w:t>
      </w:r>
      <w:r w:rsidR="000C55C7">
        <w:t xml:space="preserve">, </w:t>
      </w:r>
      <w:r w:rsidR="000C55C7">
        <w:rPr>
          <w:i/>
        </w:rPr>
        <w:t>QFX</w:t>
      </w:r>
      <w:r w:rsidR="000C55C7">
        <w:t xml:space="preserve">, </w:t>
      </w:r>
      <w:r w:rsidR="000C55C7">
        <w:rPr>
          <w:i/>
        </w:rPr>
        <w:t>z/L</w:t>
      </w:r>
      <w:r w:rsidR="000C55C7">
        <w:t xml:space="preserve">, and </w:t>
      </w:r>
      <w:r w:rsidR="000C55C7">
        <w:rPr>
          <w:i/>
        </w:rPr>
        <w:t>RTHRATEN</w:t>
      </w:r>
      <w:r w:rsidR="000C55C7">
        <w:t xml:space="preserve"> (radiation temperature tendency). After the boundary</w:t>
      </w:r>
      <w:r w:rsidR="004F5684">
        <w:t>-</w:t>
      </w:r>
      <w:r w:rsidR="000C55C7">
        <w:t>layer scheme is called, the gravity</w:t>
      </w:r>
      <w:r w:rsidR="00E55289">
        <w:t>-</w:t>
      </w:r>
      <w:r w:rsidR="000C55C7">
        <w:t>wave</w:t>
      </w:r>
      <w:r w:rsidR="00E55289">
        <w:t>/orographic</w:t>
      </w:r>
      <w:r w:rsidR="000C55C7">
        <w:t xml:space="preserve"> drag</w:t>
      </w:r>
      <w:r w:rsidR="0098351A">
        <w:t>,</w:t>
      </w:r>
      <w:r w:rsidR="000C55C7">
        <w:t xml:space="preserve"> urban</w:t>
      </w:r>
      <w:r w:rsidR="0098351A">
        <w:t>, and wind farm parameterization</w:t>
      </w:r>
      <w:r w:rsidR="000C55C7">
        <w:t xml:space="preserve"> schemes are called, </w:t>
      </w:r>
      <w:r w:rsidR="00E55289">
        <w:t xml:space="preserve">followed by </w:t>
      </w:r>
      <w:r w:rsidR="000C55C7">
        <w:t>the convection scheme and the microphysics scheme. After the calls to all of the physics schemes, the horizontal diffusion, advection, and filters are applied at the end of the timestep.</w:t>
      </w:r>
    </w:p>
    <w:p w14:paraId="12191E11" w14:textId="254408AE" w:rsidR="00C67FE2" w:rsidRDefault="00C67FE2" w:rsidP="004F75E1">
      <w:pPr>
        <w:jc w:val="both"/>
      </w:pPr>
    </w:p>
    <w:p w14:paraId="68A3249A" w14:textId="3DD5B245" w:rsidR="00C67FE2" w:rsidRDefault="000C55C7" w:rsidP="004F75E1">
      <w:pPr>
        <w:jc w:val="both"/>
      </w:pPr>
      <w:r>
        <w:t>Within the MYNN-EDMF, there is a dependency</w:t>
      </w:r>
      <w:r w:rsidR="004F5684">
        <w:t xml:space="preserve"> </w:t>
      </w:r>
      <w:r>
        <w:t>check for the first timestep. If true,</w:t>
      </w:r>
      <w:r w:rsidR="00C26B78">
        <w:t xml:space="preserve"> </w:t>
      </w:r>
      <w:r>
        <w:t xml:space="preserve">several arrays are initialized and </w:t>
      </w:r>
      <w:r w:rsidR="008929E4" w:rsidRPr="008929E4">
        <w:rPr>
          <w:i/>
        </w:rPr>
        <w:t>k</w:t>
      </w:r>
      <w:r w:rsidR="008929E4">
        <w:t xml:space="preserve">-oriented (vertical) </w:t>
      </w:r>
      <w:r>
        <w:t xml:space="preserve">subroutines are called at </w:t>
      </w:r>
      <w:r w:rsidRPr="00B13FD8">
        <w:t xml:space="preserve">every </w:t>
      </w:r>
      <w:r w:rsidR="00B13FD8" w:rsidRPr="00B13FD8">
        <w:t>horizontal</w:t>
      </w:r>
      <w:r>
        <w:t xml:space="preserve"> point. </w:t>
      </w:r>
      <w:r w:rsidR="00C26B78">
        <w:t>We describe t</w:t>
      </w:r>
      <w:r>
        <w:t>he function of these subroutines below:</w:t>
      </w:r>
    </w:p>
    <w:p w14:paraId="55C02227" w14:textId="6E381ED4" w:rsidR="00C67FE2" w:rsidRDefault="00C67FE2" w:rsidP="004F75E1">
      <w:pPr>
        <w:jc w:val="both"/>
      </w:pPr>
    </w:p>
    <w:p w14:paraId="46EB15D3" w14:textId="54D646E8" w:rsidR="00C67FE2" w:rsidRDefault="000C55C7" w:rsidP="004F75E1">
      <w:pPr>
        <w:numPr>
          <w:ilvl w:val="0"/>
          <w:numId w:val="3"/>
        </w:numPr>
        <w:jc w:val="both"/>
      </w:pPr>
      <w:r>
        <w:rPr>
          <w:b/>
        </w:rPr>
        <w:t>GET_PBLH</w:t>
      </w:r>
      <w:r>
        <w:t xml:space="preserve">: Calculates the hybrid </w:t>
      </w:r>
      <w:proofErr w:type="spellStart"/>
      <w:r>
        <w:rPr>
          <w:i/>
        </w:rPr>
        <w:t>θ</w:t>
      </w:r>
      <w:r>
        <w:rPr>
          <w:i/>
          <w:vertAlign w:val="subscript"/>
        </w:rPr>
        <w:t>v</w:t>
      </w:r>
      <w:proofErr w:type="spellEnd"/>
      <w:r>
        <w:rPr>
          <w:i/>
        </w:rPr>
        <w:t>-</w:t>
      </w:r>
      <w:r w:rsidR="00B13FD8">
        <w:rPr>
          <w:i/>
        </w:rPr>
        <w:t>u</w:t>
      </w:r>
      <w:r w:rsidR="00B13FD8" w:rsidRPr="00B13FD8">
        <w:rPr>
          <w:i/>
          <w:vertAlign w:val="subscript"/>
        </w:rPr>
        <w:t>*</w:t>
      </w:r>
      <w:r>
        <w:t xml:space="preserve"> </w:t>
      </w:r>
      <w:r w:rsidR="00B13FD8">
        <w:t xml:space="preserve">(or </w:t>
      </w:r>
      <w:proofErr w:type="spellStart"/>
      <w:r w:rsidR="00B13FD8">
        <w:rPr>
          <w:i/>
        </w:rPr>
        <w:t>θ</w:t>
      </w:r>
      <w:r w:rsidR="00B13FD8">
        <w:rPr>
          <w:i/>
          <w:vertAlign w:val="subscript"/>
        </w:rPr>
        <w:t>v</w:t>
      </w:r>
      <w:proofErr w:type="spellEnd"/>
      <w:r w:rsidR="00B13FD8">
        <w:rPr>
          <w:i/>
        </w:rPr>
        <w:t>-TKE</w:t>
      </w:r>
      <w:r w:rsidR="00B13FD8">
        <w:t>) PB</w:t>
      </w:r>
      <w:r>
        <w:t>L height.</w:t>
      </w:r>
    </w:p>
    <w:p w14:paraId="43B10975" w14:textId="50FC3DDC" w:rsidR="00C67FE2" w:rsidRDefault="000C55C7" w:rsidP="004F75E1">
      <w:pPr>
        <w:numPr>
          <w:ilvl w:val="0"/>
          <w:numId w:val="3"/>
        </w:numPr>
        <w:jc w:val="both"/>
      </w:pPr>
      <w:r>
        <w:rPr>
          <w:b/>
        </w:rPr>
        <w:t>SCALE_AWARE</w:t>
      </w:r>
      <w:r>
        <w:t xml:space="preserve">: Calculates the similarity functions, </w:t>
      </w:r>
      <w:r>
        <w:rPr>
          <w:i/>
        </w:rPr>
        <w:t>P</w:t>
      </w:r>
      <w:r>
        <w:rPr>
          <w:i/>
          <w:vertAlign w:val="subscript"/>
        </w:rPr>
        <w:t>𝜎-PBL</w:t>
      </w:r>
      <w:r>
        <w:t xml:space="preserve"> and </w:t>
      </w:r>
      <w:r>
        <w:rPr>
          <w:i/>
        </w:rPr>
        <w:t>P</w:t>
      </w:r>
      <w:r>
        <w:rPr>
          <w:i/>
          <w:vertAlign w:val="subscript"/>
        </w:rPr>
        <w:t>𝜎-</w:t>
      </w:r>
      <w:proofErr w:type="spellStart"/>
      <w:r>
        <w:rPr>
          <w:i/>
          <w:vertAlign w:val="subscript"/>
        </w:rPr>
        <w:t>shcu</w:t>
      </w:r>
      <w:proofErr w:type="spellEnd"/>
      <w:r>
        <w:t>, to control the scale</w:t>
      </w:r>
      <w:r w:rsidR="004F5684">
        <w:t>-</w:t>
      </w:r>
      <w:r>
        <w:t>adaptive behavior for the local and nonlocal components, respectively.</w:t>
      </w:r>
    </w:p>
    <w:p w14:paraId="79C4A41E" w14:textId="655D5C65" w:rsidR="00C67FE2" w:rsidRDefault="00551009" w:rsidP="004F75E1">
      <w:pPr>
        <w:numPr>
          <w:ilvl w:val="0"/>
          <w:numId w:val="3"/>
        </w:numPr>
        <w:jc w:val="both"/>
      </w:pPr>
      <w:r>
        <w:rPr>
          <w:noProof/>
        </w:rPr>
        <w:lastRenderedPageBreak/>
        <mc:AlternateContent>
          <mc:Choice Requires="wps">
            <w:drawing>
              <wp:anchor distT="0" distB="0" distL="114300" distR="114300" simplePos="0" relativeHeight="251687936" behindDoc="0" locked="0" layoutInCell="1" allowOverlap="1" wp14:anchorId="7407EDBB" wp14:editId="19488C28">
                <wp:simplePos x="0" y="0"/>
                <wp:positionH relativeFrom="column">
                  <wp:posOffset>163195</wp:posOffset>
                </wp:positionH>
                <wp:positionV relativeFrom="paragraph">
                  <wp:posOffset>5849620</wp:posOffset>
                </wp:positionV>
                <wp:extent cx="5486400" cy="798830"/>
                <wp:effectExtent l="0" t="0" r="0" b="1270"/>
                <wp:wrapTopAndBottom/>
                <wp:docPr id="287156543" name="Text Box 287156543"/>
                <wp:cNvGraphicFramePr/>
                <a:graphic xmlns:a="http://schemas.openxmlformats.org/drawingml/2006/main">
                  <a:graphicData uri="http://schemas.microsoft.com/office/word/2010/wordprocessingShape">
                    <wps:wsp>
                      <wps:cNvSpPr txBox="1"/>
                      <wps:spPr>
                        <a:xfrm>
                          <a:off x="0" y="0"/>
                          <a:ext cx="5486400" cy="798830"/>
                        </a:xfrm>
                        <a:prstGeom prst="rect">
                          <a:avLst/>
                        </a:prstGeom>
                        <a:solidFill>
                          <a:prstClr val="white"/>
                        </a:solidFill>
                        <a:ln>
                          <a:noFill/>
                        </a:ln>
                      </wps:spPr>
                      <wps:txbx>
                        <w:txbxContent>
                          <w:p w14:paraId="027E7078" w14:textId="5ED33F1C" w:rsidR="000A456C" w:rsidRPr="00482CEC" w:rsidRDefault="000A456C" w:rsidP="000A456C">
                            <w:pPr>
                              <w:pStyle w:val="Caption"/>
                              <w:rPr>
                                <w:rFonts w:ascii="Times New Roman" w:eastAsia="Times New Roman" w:hAnsi="Times New Roman" w:cs="Times New Roman"/>
                                <w:iCs w:val="0"/>
                                <w:color w:val="0070C0"/>
                              </w:rPr>
                            </w:pPr>
                            <w:r w:rsidRPr="00482CEC">
                              <w:rPr>
                                <w:rFonts w:ascii="Times New Roman" w:hAnsi="Times New Roman" w:cs="Times New Roman"/>
                                <w:iCs w:val="0"/>
                                <w:color w:val="0070C0"/>
                              </w:rPr>
                              <w:t xml:space="preserve">Figure </w:t>
                            </w:r>
                            <w:r w:rsidR="00F3522B" w:rsidRPr="00482CEC">
                              <w:rPr>
                                <w:rFonts w:ascii="Times New Roman" w:hAnsi="Times New Roman" w:cs="Times New Roman"/>
                                <w:iCs w:val="0"/>
                                <w:color w:val="0070C0"/>
                              </w:rPr>
                              <w:t>7</w:t>
                            </w:r>
                            <w:r w:rsidRPr="00482CEC">
                              <w:rPr>
                                <w:rFonts w:ascii="Times New Roman" w:hAnsi="Times New Roman" w:cs="Times New Roman"/>
                                <w:iCs w:val="0"/>
                                <w:color w:val="0070C0"/>
                              </w:rPr>
                              <w:t>. The order of subroutines within the MYNN-EDMF</w:t>
                            </w:r>
                            <w:r w:rsidR="00305302" w:rsidRPr="00482CEC">
                              <w:rPr>
                                <w:rFonts w:ascii="Times New Roman" w:hAnsi="Times New Roman" w:cs="Times New Roman"/>
                                <w:iCs w:val="0"/>
                                <w:color w:val="0070C0"/>
                              </w:rPr>
                              <w:t xml:space="preserve"> module file, represented by t</w:t>
                            </w:r>
                            <w:r w:rsidRPr="00482CEC">
                              <w:rPr>
                                <w:rFonts w:ascii="Times New Roman" w:hAnsi="Times New Roman" w:cs="Times New Roman"/>
                                <w:iCs w:val="0"/>
                                <w:color w:val="0070C0"/>
                              </w:rPr>
                              <w:t xml:space="preserve">he </w:t>
                            </w:r>
                            <w:r w:rsidR="00305302" w:rsidRPr="00482CEC">
                              <w:rPr>
                                <w:rFonts w:ascii="Times New Roman" w:hAnsi="Times New Roman" w:cs="Times New Roman"/>
                                <w:iCs w:val="0"/>
                                <w:color w:val="0070C0"/>
                              </w:rPr>
                              <w:t xml:space="preserve">gold-brown. The main subroutine </w:t>
                            </w:r>
                            <w:r w:rsidR="007B4E2B" w:rsidRPr="00482CEC">
                              <w:rPr>
                                <w:rFonts w:ascii="Times New Roman" w:hAnsi="Times New Roman" w:cs="Times New Roman"/>
                                <w:iCs w:val="0"/>
                                <w:color w:val="0070C0"/>
                              </w:rPr>
                              <w:t>mynnedmf</w:t>
                            </w:r>
                            <w:r w:rsidR="00305302" w:rsidRPr="00482CEC">
                              <w:rPr>
                                <w:rFonts w:ascii="Times New Roman" w:hAnsi="Times New Roman" w:cs="Times New Roman"/>
                                <w:iCs w:val="0"/>
                                <w:color w:val="0070C0"/>
                              </w:rPr>
                              <w:t>, represented by gray, organizes the sequence of subroutine calls. The red</w:t>
                            </w:r>
                            <w:r w:rsidRPr="00482CEC">
                              <w:rPr>
                                <w:rFonts w:ascii="Times New Roman" w:hAnsi="Times New Roman" w:cs="Times New Roman"/>
                                <w:iCs w:val="0"/>
                                <w:color w:val="0070C0"/>
                              </w:rPr>
                              <w:t xml:space="preserve"> rectangles </w:t>
                            </w:r>
                            <w:r w:rsidR="00305302" w:rsidRPr="00482CEC">
                              <w:rPr>
                                <w:rFonts w:ascii="Times New Roman" w:hAnsi="Times New Roman" w:cs="Times New Roman"/>
                                <w:iCs w:val="0"/>
                                <w:color w:val="0070C0"/>
                              </w:rPr>
                              <w:t>are the primary</w:t>
                            </w:r>
                            <w:r w:rsidRPr="00482CEC">
                              <w:rPr>
                                <w:rFonts w:ascii="Times New Roman" w:hAnsi="Times New Roman" w:cs="Times New Roman"/>
                                <w:iCs w:val="0"/>
                                <w:color w:val="0070C0"/>
                              </w:rPr>
                              <w:t xml:space="preserve"> subroutine</w:t>
                            </w:r>
                            <w:r w:rsidR="00305302" w:rsidRPr="00482CEC">
                              <w:rPr>
                                <w:rFonts w:ascii="Times New Roman" w:hAnsi="Times New Roman" w:cs="Times New Roman"/>
                                <w:iCs w:val="0"/>
                                <w:color w:val="0070C0"/>
                              </w:rPr>
                              <w:t>s and the</w:t>
                            </w:r>
                            <w:r w:rsidRPr="00482CEC">
                              <w:rPr>
                                <w:rFonts w:ascii="Times New Roman" w:hAnsi="Times New Roman" w:cs="Times New Roman"/>
                                <w:iCs w:val="0"/>
                                <w:color w:val="0070C0"/>
                              </w:rPr>
                              <w:t xml:space="preserve"> blue rectangles </w:t>
                            </w:r>
                            <w:r w:rsidR="00305302" w:rsidRPr="00482CEC">
                              <w:rPr>
                                <w:rFonts w:ascii="Times New Roman" w:hAnsi="Times New Roman" w:cs="Times New Roman"/>
                                <w:iCs w:val="0"/>
                                <w:color w:val="0070C0"/>
                              </w:rPr>
                              <w:t>are subroutines called</w:t>
                            </w:r>
                            <w:r w:rsidRPr="00482CEC">
                              <w:rPr>
                                <w:rFonts w:ascii="Times New Roman" w:hAnsi="Times New Roman" w:cs="Times New Roman"/>
                                <w:iCs w:val="0"/>
                                <w:color w:val="0070C0"/>
                              </w:rPr>
                              <w:t xml:space="preserve"> within the </w:t>
                            </w:r>
                            <w:r w:rsidR="00305302" w:rsidRPr="00482CEC">
                              <w:rPr>
                                <w:rFonts w:ascii="Times New Roman" w:hAnsi="Times New Roman" w:cs="Times New Roman"/>
                                <w:iCs w:val="0"/>
                                <w:color w:val="0070C0"/>
                              </w:rPr>
                              <w:t>primary subroutines</w:t>
                            </w:r>
                            <w:r w:rsidRPr="00482CEC">
                              <w:rPr>
                                <w:rFonts w:ascii="Times New Roman" w:hAnsi="Times New Roman" w:cs="Times New Roman"/>
                                <w:iCs w:val="0"/>
                                <w:color w:val="0070C0"/>
                              </w:rPr>
                              <w:t xml:space="preserve">. </w:t>
                            </w:r>
                            <w:r w:rsidR="00305302" w:rsidRPr="00482CEC">
                              <w:rPr>
                                <w:rFonts w:ascii="Times New Roman" w:hAnsi="Times New Roman" w:cs="Times New Roman"/>
                                <w:iCs w:val="0"/>
                                <w:color w:val="0070C0"/>
                              </w:rPr>
                              <w:t xml:space="preserve">Some tertiary subroutines </w:t>
                            </w:r>
                            <w:r w:rsidR="002B6454" w:rsidRPr="00482CEC">
                              <w:rPr>
                                <w:rFonts w:ascii="Times New Roman" w:hAnsi="Times New Roman" w:cs="Times New Roman"/>
                                <w:iCs w:val="0"/>
                                <w:color w:val="0070C0"/>
                              </w:rPr>
                              <w:t xml:space="preserve">containing various calculations </w:t>
                            </w:r>
                            <w:r w:rsidR="00305302" w:rsidRPr="00482CEC">
                              <w:rPr>
                                <w:rFonts w:ascii="Times New Roman" w:hAnsi="Times New Roman" w:cs="Times New Roman"/>
                                <w:iCs w:val="0"/>
                                <w:color w:val="0070C0"/>
                              </w:rPr>
                              <w:t>are not shown</w:t>
                            </w:r>
                            <w:r w:rsidRPr="00482CEC">
                              <w:rPr>
                                <w:rFonts w:ascii="Times New Roman" w:hAnsi="Times New Roman" w:cs="Times New Roman"/>
                                <w:iCs w:val="0"/>
                                <w:color w:val="0070C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7EDBB" id="Text Box 287156543" o:spid="_x0000_s1031" type="#_x0000_t202" style="position:absolute;left:0;text-align:left;margin-left:12.85pt;margin-top:460.6pt;width:6in;height:62.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" stroked="f">
                <v:textbox inset="0,0,0,0">
                  <w:txbxContent>
                    <w:p w14:paraId="027E7078" w14:textId="5ED33F1C" w:rsidR="000A456C" w:rsidRPr="00482CEC" w:rsidRDefault="000A456C" w:rsidP="000A456C">
                      <w:pPr>
                        <w:pStyle w:val="Caption"/>
                        <w:rPr>
                          <w:rFonts w:ascii="Times New Roman" w:eastAsia="Times New Roman" w:hAnsi="Times New Roman" w:cs="Times New Roman"/>
                          <w:iCs w:val="0"/>
                          <w:color w:val="0070C0"/>
                        </w:rPr>
                      </w:pPr>
                      <w:r w:rsidRPr="00482CEC">
                        <w:rPr>
                          <w:rFonts w:ascii="Times New Roman" w:hAnsi="Times New Roman" w:cs="Times New Roman"/>
                          <w:iCs w:val="0"/>
                          <w:color w:val="0070C0"/>
                        </w:rPr>
                        <w:t xml:space="preserve">Figure </w:t>
                      </w:r>
                      <w:r w:rsidR="00F3522B" w:rsidRPr="00482CEC">
                        <w:rPr>
                          <w:rFonts w:ascii="Times New Roman" w:hAnsi="Times New Roman" w:cs="Times New Roman"/>
                          <w:iCs w:val="0"/>
                          <w:color w:val="0070C0"/>
                        </w:rPr>
                        <w:t>7</w:t>
                      </w:r>
                      <w:r w:rsidRPr="00482CEC">
                        <w:rPr>
                          <w:rFonts w:ascii="Times New Roman" w:hAnsi="Times New Roman" w:cs="Times New Roman"/>
                          <w:iCs w:val="0"/>
                          <w:color w:val="0070C0"/>
                        </w:rPr>
                        <w:t>. The order of subroutines within the MYNN-EDMF</w:t>
                      </w:r>
                      <w:r w:rsidR="00305302" w:rsidRPr="00482CEC">
                        <w:rPr>
                          <w:rFonts w:ascii="Times New Roman" w:hAnsi="Times New Roman" w:cs="Times New Roman"/>
                          <w:iCs w:val="0"/>
                          <w:color w:val="0070C0"/>
                        </w:rPr>
                        <w:t xml:space="preserve"> module file, represented by t</w:t>
                      </w:r>
                      <w:r w:rsidRPr="00482CEC">
                        <w:rPr>
                          <w:rFonts w:ascii="Times New Roman" w:hAnsi="Times New Roman" w:cs="Times New Roman"/>
                          <w:iCs w:val="0"/>
                          <w:color w:val="0070C0"/>
                        </w:rPr>
                        <w:t xml:space="preserve">he </w:t>
                      </w:r>
                      <w:r w:rsidR="00305302" w:rsidRPr="00482CEC">
                        <w:rPr>
                          <w:rFonts w:ascii="Times New Roman" w:hAnsi="Times New Roman" w:cs="Times New Roman"/>
                          <w:iCs w:val="0"/>
                          <w:color w:val="0070C0"/>
                        </w:rPr>
                        <w:t xml:space="preserve">gold-brown. The main subroutine </w:t>
                      </w:r>
                      <w:r w:rsidR="007B4E2B" w:rsidRPr="00482CEC">
                        <w:rPr>
                          <w:rFonts w:ascii="Times New Roman" w:hAnsi="Times New Roman" w:cs="Times New Roman"/>
                          <w:iCs w:val="0"/>
                          <w:color w:val="0070C0"/>
                        </w:rPr>
                        <w:t>mynnedmf</w:t>
                      </w:r>
                      <w:r w:rsidR="00305302" w:rsidRPr="00482CEC">
                        <w:rPr>
                          <w:rFonts w:ascii="Times New Roman" w:hAnsi="Times New Roman" w:cs="Times New Roman"/>
                          <w:iCs w:val="0"/>
                          <w:color w:val="0070C0"/>
                        </w:rPr>
                        <w:t>, represented by gray, organizes the sequence of subroutine calls. The red</w:t>
                      </w:r>
                      <w:r w:rsidRPr="00482CEC">
                        <w:rPr>
                          <w:rFonts w:ascii="Times New Roman" w:hAnsi="Times New Roman" w:cs="Times New Roman"/>
                          <w:iCs w:val="0"/>
                          <w:color w:val="0070C0"/>
                        </w:rPr>
                        <w:t xml:space="preserve"> rectangles </w:t>
                      </w:r>
                      <w:r w:rsidR="00305302" w:rsidRPr="00482CEC">
                        <w:rPr>
                          <w:rFonts w:ascii="Times New Roman" w:hAnsi="Times New Roman" w:cs="Times New Roman"/>
                          <w:iCs w:val="0"/>
                          <w:color w:val="0070C0"/>
                        </w:rPr>
                        <w:t>are the primary</w:t>
                      </w:r>
                      <w:r w:rsidRPr="00482CEC">
                        <w:rPr>
                          <w:rFonts w:ascii="Times New Roman" w:hAnsi="Times New Roman" w:cs="Times New Roman"/>
                          <w:iCs w:val="0"/>
                          <w:color w:val="0070C0"/>
                        </w:rPr>
                        <w:t xml:space="preserve"> subroutine</w:t>
                      </w:r>
                      <w:r w:rsidR="00305302" w:rsidRPr="00482CEC">
                        <w:rPr>
                          <w:rFonts w:ascii="Times New Roman" w:hAnsi="Times New Roman" w:cs="Times New Roman"/>
                          <w:iCs w:val="0"/>
                          <w:color w:val="0070C0"/>
                        </w:rPr>
                        <w:t>s and the</w:t>
                      </w:r>
                      <w:r w:rsidRPr="00482CEC">
                        <w:rPr>
                          <w:rFonts w:ascii="Times New Roman" w:hAnsi="Times New Roman" w:cs="Times New Roman"/>
                          <w:iCs w:val="0"/>
                          <w:color w:val="0070C0"/>
                        </w:rPr>
                        <w:t xml:space="preserve"> blue rectangles </w:t>
                      </w:r>
                      <w:r w:rsidR="00305302" w:rsidRPr="00482CEC">
                        <w:rPr>
                          <w:rFonts w:ascii="Times New Roman" w:hAnsi="Times New Roman" w:cs="Times New Roman"/>
                          <w:iCs w:val="0"/>
                          <w:color w:val="0070C0"/>
                        </w:rPr>
                        <w:t>are subroutines called</w:t>
                      </w:r>
                      <w:r w:rsidRPr="00482CEC">
                        <w:rPr>
                          <w:rFonts w:ascii="Times New Roman" w:hAnsi="Times New Roman" w:cs="Times New Roman"/>
                          <w:iCs w:val="0"/>
                          <w:color w:val="0070C0"/>
                        </w:rPr>
                        <w:t xml:space="preserve"> within the </w:t>
                      </w:r>
                      <w:r w:rsidR="00305302" w:rsidRPr="00482CEC">
                        <w:rPr>
                          <w:rFonts w:ascii="Times New Roman" w:hAnsi="Times New Roman" w:cs="Times New Roman"/>
                          <w:iCs w:val="0"/>
                          <w:color w:val="0070C0"/>
                        </w:rPr>
                        <w:t>primary subroutines</w:t>
                      </w:r>
                      <w:r w:rsidRPr="00482CEC">
                        <w:rPr>
                          <w:rFonts w:ascii="Times New Roman" w:hAnsi="Times New Roman" w:cs="Times New Roman"/>
                          <w:iCs w:val="0"/>
                          <w:color w:val="0070C0"/>
                        </w:rPr>
                        <w:t xml:space="preserve">. </w:t>
                      </w:r>
                      <w:r w:rsidR="00305302" w:rsidRPr="00482CEC">
                        <w:rPr>
                          <w:rFonts w:ascii="Times New Roman" w:hAnsi="Times New Roman" w:cs="Times New Roman"/>
                          <w:iCs w:val="0"/>
                          <w:color w:val="0070C0"/>
                        </w:rPr>
                        <w:t xml:space="preserve">Some tertiary subroutines </w:t>
                      </w:r>
                      <w:r w:rsidR="002B6454" w:rsidRPr="00482CEC">
                        <w:rPr>
                          <w:rFonts w:ascii="Times New Roman" w:hAnsi="Times New Roman" w:cs="Times New Roman"/>
                          <w:iCs w:val="0"/>
                          <w:color w:val="0070C0"/>
                        </w:rPr>
                        <w:t xml:space="preserve">containing various calculations </w:t>
                      </w:r>
                      <w:r w:rsidR="00305302" w:rsidRPr="00482CEC">
                        <w:rPr>
                          <w:rFonts w:ascii="Times New Roman" w:hAnsi="Times New Roman" w:cs="Times New Roman"/>
                          <w:iCs w:val="0"/>
                          <w:color w:val="0070C0"/>
                        </w:rPr>
                        <w:t>are not shown</w:t>
                      </w:r>
                      <w:r w:rsidRPr="00482CEC">
                        <w:rPr>
                          <w:rFonts w:ascii="Times New Roman" w:hAnsi="Times New Roman" w:cs="Times New Roman"/>
                          <w:iCs w:val="0"/>
                          <w:color w:val="0070C0"/>
                        </w:rPr>
                        <w:t>.</w:t>
                      </w:r>
                    </w:p>
                  </w:txbxContent>
                </v:textbox>
                <w10:wrap type="topAndBottom"/>
              </v:shape>
            </w:pict>
          </mc:Fallback>
        </mc:AlternateContent>
      </w:r>
      <w:r>
        <w:rPr>
          <w:noProof/>
        </w:rPr>
        <w:drawing>
          <wp:anchor distT="0" distB="0" distL="114300" distR="114300" simplePos="0" relativeHeight="251693056" behindDoc="0" locked="0" layoutInCell="1" allowOverlap="1" wp14:anchorId="1C85F5ED" wp14:editId="5E0C2ED2">
            <wp:simplePos x="0" y="0"/>
            <wp:positionH relativeFrom="column">
              <wp:posOffset>998855</wp:posOffset>
            </wp:positionH>
            <wp:positionV relativeFrom="paragraph">
              <wp:posOffset>0</wp:posOffset>
            </wp:positionV>
            <wp:extent cx="4176395" cy="5776595"/>
            <wp:effectExtent l="0" t="0" r="1905" b="1905"/>
            <wp:wrapTopAndBottom/>
            <wp:docPr id="1639697220" name="Picture 9" descr="A diagram of the major sequence of subroutines within the MYNN-EDMF. The first block is only executed on the first timestep of a cold-start run. The second block contains all the subroutines called during regular model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97220" name="Picture 9" descr="A diagram of the major sequence of subroutines within the MYNN-EDMF. The first block is only executed on the first timestep of a cold-start run. The second block contains all the subroutines called during regular model integ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6395" cy="577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5C7">
        <w:rPr>
          <w:b/>
        </w:rPr>
        <w:t>MYM_INITIALIZE</w:t>
      </w:r>
      <w:r w:rsidR="000C55C7">
        <w:t xml:space="preserve">: initializes the mixing length, TKE, </w:t>
      </w:r>
      <w:r w:rsidR="000C55C7">
        <w:rPr>
          <w:i/>
        </w:rPr>
        <w:t>θ</w:t>
      </w:r>
      <w:r w:rsidR="000C55C7">
        <w:t>′</w:t>
      </w:r>
      <w:r w:rsidR="000C55C7">
        <w:rPr>
          <w:vertAlign w:val="superscript"/>
        </w:rPr>
        <w:t>2</w:t>
      </w:r>
      <w:r w:rsidR="000C55C7">
        <w:t xml:space="preserve">, </w:t>
      </w:r>
      <w:r w:rsidR="000C55C7">
        <w:rPr>
          <w:i/>
        </w:rPr>
        <w:t>q</w:t>
      </w:r>
      <w:r w:rsidR="000C55C7" w:rsidRPr="008929E4">
        <w:t>′</w:t>
      </w:r>
      <w:r w:rsidR="000C55C7">
        <w:rPr>
          <w:i/>
          <w:vertAlign w:val="superscript"/>
        </w:rPr>
        <w:t>2</w:t>
      </w:r>
      <w:r w:rsidR="000C55C7">
        <w:t xml:space="preserve">, and </w:t>
      </w:r>
      <w:proofErr w:type="spellStart"/>
      <w:r w:rsidR="000C55C7">
        <w:rPr>
          <w:i/>
        </w:rPr>
        <w:t>θ</w:t>
      </w:r>
      <w:r w:rsidR="000C55C7" w:rsidRPr="008929E4">
        <w:t>′</w:t>
      </w:r>
      <w:r w:rsidR="000C55C7">
        <w:rPr>
          <w:i/>
        </w:rPr>
        <w:t>q</w:t>
      </w:r>
      <w:proofErr w:type="spellEnd"/>
      <w:r w:rsidR="000C55C7" w:rsidRPr="008929E4">
        <w:t>′</w:t>
      </w:r>
      <w:r w:rsidR="000C55C7">
        <w:t xml:space="preserve">. These variables are calculated after obtaining prerequisite variables by calling the following subroutines from within </w:t>
      </w:r>
      <w:r w:rsidR="000C55C7">
        <w:rPr>
          <w:b/>
        </w:rPr>
        <w:t>MYM_INITIALIZE</w:t>
      </w:r>
      <w:r w:rsidR="000C55C7">
        <w:t>:</w:t>
      </w:r>
    </w:p>
    <w:p w14:paraId="07D91235" w14:textId="5CEE4883" w:rsidR="00C67FE2" w:rsidRDefault="000C55C7" w:rsidP="004F75E1">
      <w:pPr>
        <w:numPr>
          <w:ilvl w:val="1"/>
          <w:numId w:val="3"/>
        </w:numPr>
        <w:jc w:val="both"/>
      </w:pPr>
      <w:r>
        <w:rPr>
          <w:b/>
        </w:rPr>
        <w:t>MYM_LEVEL2</w:t>
      </w:r>
      <w:r>
        <w:t xml:space="preserve">: Calculates the </w:t>
      </w:r>
      <w:r w:rsidR="00B13FD8">
        <w:t>effective static stability</w:t>
      </w:r>
      <w:r w:rsidR="000F5C76">
        <w:t xml:space="preserve"> determined by the namelist option </w:t>
      </w:r>
      <w:proofErr w:type="spellStart"/>
      <w:r w:rsidR="000F5C76" w:rsidRPr="000F5C76">
        <w:rPr>
          <w:i/>
          <w:iCs/>
        </w:rPr>
        <w:t>bl_mynn_ess</w:t>
      </w:r>
      <w:proofErr w:type="spellEnd"/>
      <w:r w:rsidR="00B13FD8">
        <w:t>,</w:t>
      </w:r>
      <w:r>
        <w:t xml:space="preserve"> non-dimensional wind shear </w:t>
      </w:r>
      <w:r>
        <w:rPr>
          <w:i/>
        </w:rPr>
        <w:t>G</w:t>
      </w:r>
      <w:r>
        <w:rPr>
          <w:i/>
          <w:vertAlign w:val="subscript"/>
        </w:rPr>
        <w:t>M</w:t>
      </w:r>
      <w:r>
        <w:t xml:space="preserve"> and vertical temperature gradient </w:t>
      </w:r>
      <w:r>
        <w:rPr>
          <w:i/>
        </w:rPr>
        <w:t>G</w:t>
      </w:r>
      <w:r>
        <w:rPr>
          <w:i/>
          <w:vertAlign w:val="subscript"/>
        </w:rPr>
        <w:t>H</w:t>
      </w:r>
      <w:r>
        <w:t xml:space="preserve"> as well as the level</w:t>
      </w:r>
      <w:r w:rsidR="00E55289">
        <w:t>-</w:t>
      </w:r>
      <w:r>
        <w:t xml:space="preserve">2 stability functions </w:t>
      </w:r>
      <w:r w:rsidR="00EC4171">
        <w:rPr>
          <w:i/>
        </w:rPr>
        <w:t>S</w:t>
      </w:r>
      <w:r w:rsidR="00EC4171">
        <w:rPr>
          <w:i/>
          <w:vertAlign w:val="subscript"/>
        </w:rPr>
        <w:t>H</w:t>
      </w:r>
      <w:r w:rsidR="00EC4171">
        <w:t xml:space="preserve"> </w:t>
      </w:r>
      <w:r>
        <w:t xml:space="preserve">and </w:t>
      </w:r>
      <w:r w:rsidR="00EC4171">
        <w:rPr>
          <w:i/>
        </w:rPr>
        <w:t>S</w:t>
      </w:r>
      <w:r w:rsidR="00EC4171">
        <w:rPr>
          <w:i/>
          <w:vertAlign w:val="subscript"/>
        </w:rPr>
        <w:t>M</w:t>
      </w:r>
      <w:r>
        <w:t>.</w:t>
      </w:r>
    </w:p>
    <w:p w14:paraId="2D9C1FBF" w14:textId="2BCD0239" w:rsidR="00C67FE2" w:rsidRDefault="000C55C7" w:rsidP="004F75E1">
      <w:pPr>
        <w:numPr>
          <w:ilvl w:val="1"/>
          <w:numId w:val="3"/>
        </w:numPr>
        <w:jc w:val="both"/>
      </w:pPr>
      <w:r>
        <w:rPr>
          <w:b/>
        </w:rPr>
        <w:t>MYM_LENGTH</w:t>
      </w:r>
      <w:r>
        <w:t>: calculates the mixing lengths.</w:t>
      </w:r>
    </w:p>
    <w:p w14:paraId="597AA778" w14:textId="21784FE6" w:rsidR="00C67FE2" w:rsidRDefault="00C67FE2" w:rsidP="004F75E1">
      <w:pPr>
        <w:jc w:val="both"/>
      </w:pPr>
    </w:p>
    <w:p w14:paraId="51779291" w14:textId="6D5FA013" w:rsidR="00C67FE2" w:rsidRDefault="000C55C7" w:rsidP="004F75E1">
      <w:pPr>
        <w:jc w:val="both"/>
      </w:pPr>
      <w:r>
        <w:lastRenderedPageBreak/>
        <w:t xml:space="preserve">After </w:t>
      </w:r>
      <w:r w:rsidR="00C26B78">
        <w:t xml:space="preserve">initializing </w:t>
      </w:r>
      <w:r>
        <w:t>all required variables, the regular procedures performed at every timestep are</w:t>
      </w:r>
      <w:r w:rsidR="00C26B78">
        <w:t xml:space="preserve"> </w:t>
      </w:r>
      <w:r>
        <w:t xml:space="preserve">ready for execution. The main subroutine </w:t>
      </w:r>
      <w:r>
        <w:rPr>
          <w:b/>
        </w:rPr>
        <w:t>MYNN</w:t>
      </w:r>
      <w:r w:rsidR="00B13FD8">
        <w:rPr>
          <w:b/>
        </w:rPr>
        <w:t>EDMF</w:t>
      </w:r>
      <w:r>
        <w:t xml:space="preserve"> encompasses the </w:t>
      </w:r>
      <w:r w:rsidR="00B13FD8">
        <w:t>primary</w:t>
      </w:r>
      <w:r>
        <w:t xml:space="preserve"> </w:t>
      </w:r>
      <w:r w:rsidR="00B13FD8">
        <w:t>set of</w:t>
      </w:r>
      <w:r>
        <w:t xml:space="preserve"> subroutines that </w:t>
      </w:r>
      <w:r w:rsidR="00B13FD8">
        <w:t>contain</w:t>
      </w:r>
      <w:r>
        <w:t xml:space="preserve"> </w:t>
      </w:r>
      <w:r w:rsidR="00B13FD8">
        <w:t>all</w:t>
      </w:r>
      <w:r>
        <w:t xml:space="preserve"> procedures that ultimately solve for tendencies of </w:t>
      </w:r>
      <w:r>
        <w:rPr>
          <w:i/>
        </w:rPr>
        <w:t>U</w:t>
      </w:r>
      <w:r>
        <w:t xml:space="preserve">, </w:t>
      </w:r>
      <w:r>
        <w:rPr>
          <w:i/>
        </w:rPr>
        <w:t>V</w:t>
      </w:r>
      <w:r>
        <w:t xml:space="preserve">, </w:t>
      </w:r>
      <w:r>
        <w:rPr>
          <w:i/>
        </w:rPr>
        <w:t>θ</w:t>
      </w:r>
      <w:r>
        <w:t xml:space="preserve">, </w:t>
      </w:r>
      <w:r>
        <w:rPr>
          <w:i/>
        </w:rPr>
        <w:t>q</w:t>
      </w:r>
      <w:r>
        <w:rPr>
          <w:vertAlign w:val="subscript"/>
        </w:rPr>
        <w:t>v</w:t>
      </w:r>
      <w:r>
        <w:t xml:space="preserve">, </w:t>
      </w:r>
      <w:r>
        <w:rPr>
          <w:i/>
        </w:rPr>
        <w:t>q</w:t>
      </w:r>
      <w:r>
        <w:rPr>
          <w:vertAlign w:val="subscript"/>
        </w:rPr>
        <w:t>c</w:t>
      </w:r>
      <w:r>
        <w:t xml:space="preserve">, and </w:t>
      </w:r>
      <w:r>
        <w:rPr>
          <w:i/>
        </w:rPr>
        <w:t>q</w:t>
      </w:r>
      <w:r>
        <w:rPr>
          <w:vertAlign w:val="subscript"/>
        </w:rPr>
        <w:t>i</w:t>
      </w:r>
      <w:r>
        <w:t xml:space="preserve">. </w:t>
      </w:r>
      <w:r w:rsidR="00B13FD8">
        <w:t>T</w:t>
      </w:r>
      <w:r>
        <w:t>he order of p</w:t>
      </w:r>
      <w:r w:rsidR="00B13FD8">
        <w:t xml:space="preserve">rimary </w:t>
      </w:r>
      <w:r>
        <w:t xml:space="preserve">subroutines called within </w:t>
      </w:r>
      <w:r>
        <w:rPr>
          <w:b/>
        </w:rPr>
        <w:t>MYNN</w:t>
      </w:r>
      <w:r w:rsidR="00B13FD8">
        <w:rPr>
          <w:b/>
        </w:rPr>
        <w:t>EDMF</w:t>
      </w:r>
      <w:r>
        <w:t xml:space="preserve"> </w:t>
      </w:r>
      <w:r w:rsidR="00B13FD8">
        <w:t xml:space="preserve">is shown </w:t>
      </w:r>
      <w:r>
        <w:t xml:space="preserve">in </w:t>
      </w:r>
      <w:r w:rsidR="007454BE">
        <w:t xml:space="preserve">Fig. </w:t>
      </w:r>
      <w:r>
        <w:t>7.</w:t>
      </w:r>
    </w:p>
    <w:p w14:paraId="4FD5AAA0" w14:textId="77777777" w:rsidR="000A456C" w:rsidRDefault="000A456C" w:rsidP="003F3ADE"/>
    <w:p w14:paraId="3FDF1A0E" w14:textId="24ADBA31" w:rsidR="00C67FE2" w:rsidRDefault="002B6454" w:rsidP="004F75E1">
      <w:pPr>
        <w:jc w:val="both"/>
      </w:pPr>
      <w:r>
        <w:t>Descriptions to</w:t>
      </w:r>
      <w:r w:rsidR="00AA6BF6">
        <w:t xml:space="preserve"> t</w:t>
      </w:r>
      <w:r w:rsidR="000C55C7">
        <w:t>he set of procedures</w:t>
      </w:r>
      <w:r>
        <w:t xml:space="preserve"> is given</w:t>
      </w:r>
      <w:r w:rsidR="000C55C7">
        <w:t xml:space="preserve"> below</w:t>
      </w:r>
      <w:r w:rsidR="00AA6BF6">
        <w:t>:</w:t>
      </w:r>
    </w:p>
    <w:p w14:paraId="6CF7509E" w14:textId="1C78DAF8" w:rsidR="00C67FE2" w:rsidRDefault="000C55C7" w:rsidP="004F75E1">
      <w:pPr>
        <w:numPr>
          <w:ilvl w:val="0"/>
          <w:numId w:val="1"/>
        </w:numPr>
        <w:jc w:val="both"/>
      </w:pPr>
      <w:r>
        <w:rPr>
          <w:b/>
        </w:rPr>
        <w:t>GET_PBLH</w:t>
      </w:r>
      <w:r>
        <w:t xml:space="preserve">: Calculates the hybrid </w:t>
      </w:r>
      <w:proofErr w:type="spellStart"/>
      <w:r w:rsidR="008E6531">
        <w:rPr>
          <w:i/>
        </w:rPr>
        <w:t>θ</w:t>
      </w:r>
      <w:r w:rsidR="008E6531">
        <w:rPr>
          <w:i/>
          <w:vertAlign w:val="subscript"/>
        </w:rPr>
        <w:t>v</w:t>
      </w:r>
      <w:proofErr w:type="spellEnd"/>
      <w:r w:rsidR="008E6531">
        <w:rPr>
          <w:i/>
        </w:rPr>
        <w:t>-u</w:t>
      </w:r>
      <w:r w:rsidR="008E6531" w:rsidRPr="00B13FD8">
        <w:rPr>
          <w:i/>
          <w:vertAlign w:val="subscript"/>
        </w:rPr>
        <w:t>*</w:t>
      </w:r>
      <w:r w:rsidR="008E6531">
        <w:t xml:space="preserve"> (or </w:t>
      </w:r>
      <w:proofErr w:type="spellStart"/>
      <w:r w:rsidR="008E6531">
        <w:rPr>
          <w:i/>
        </w:rPr>
        <w:t>θ</w:t>
      </w:r>
      <w:r w:rsidR="008E6531">
        <w:rPr>
          <w:i/>
          <w:vertAlign w:val="subscript"/>
        </w:rPr>
        <w:t>v</w:t>
      </w:r>
      <w:proofErr w:type="spellEnd"/>
      <w:r w:rsidR="008E6531">
        <w:rPr>
          <w:i/>
        </w:rPr>
        <w:t>-TKE</w:t>
      </w:r>
      <w:r w:rsidR="008E6531">
        <w:t xml:space="preserve">) </w:t>
      </w:r>
      <w:r>
        <w:t>PBL height diagnostic.</w:t>
      </w:r>
    </w:p>
    <w:p w14:paraId="66DCACD1" w14:textId="088E89D5" w:rsidR="00C67FE2" w:rsidRDefault="000C55C7" w:rsidP="004F75E1">
      <w:pPr>
        <w:numPr>
          <w:ilvl w:val="0"/>
          <w:numId w:val="1"/>
        </w:numPr>
        <w:jc w:val="both"/>
      </w:pPr>
      <w:r>
        <w:rPr>
          <w:b/>
        </w:rPr>
        <w:t>SCALE_AWARE</w:t>
      </w:r>
      <w:r>
        <w:t xml:space="preserve">: Calculates the similarity functions, </w:t>
      </w:r>
      <w:r>
        <w:rPr>
          <w:i/>
        </w:rPr>
        <w:t>P</w:t>
      </w:r>
      <w:r>
        <w:rPr>
          <w:i/>
          <w:vertAlign w:val="subscript"/>
        </w:rPr>
        <w:t>𝜎-PBL</w:t>
      </w:r>
      <w:r>
        <w:t xml:space="preserve"> and </w:t>
      </w:r>
      <w:r>
        <w:rPr>
          <w:i/>
        </w:rPr>
        <w:t>P</w:t>
      </w:r>
      <w:r>
        <w:rPr>
          <w:i/>
          <w:vertAlign w:val="subscript"/>
        </w:rPr>
        <w:t>𝜎-</w:t>
      </w:r>
      <w:proofErr w:type="spellStart"/>
      <w:r>
        <w:rPr>
          <w:i/>
          <w:vertAlign w:val="subscript"/>
        </w:rPr>
        <w:t>shcu</w:t>
      </w:r>
      <w:proofErr w:type="spellEnd"/>
      <w:r>
        <w:t xml:space="preserve">, </w:t>
      </w:r>
      <w:r w:rsidR="00120714">
        <w:t>which</w:t>
      </w:r>
      <w:r>
        <w:t xml:space="preserve"> control the scale</w:t>
      </w:r>
      <w:r w:rsidR="004F5684">
        <w:t>-</w:t>
      </w:r>
      <w:r>
        <w:t>adaptive behavior for the local and nonlocal components, respectively.</w:t>
      </w:r>
    </w:p>
    <w:p w14:paraId="2C5A87A4" w14:textId="4A5F5E9F" w:rsidR="007B4E2B" w:rsidRDefault="007B4E2B" w:rsidP="004F75E1">
      <w:pPr>
        <w:numPr>
          <w:ilvl w:val="0"/>
          <w:numId w:val="1"/>
        </w:numPr>
        <w:jc w:val="both"/>
      </w:pPr>
      <w:r>
        <w:rPr>
          <w:bCs/>
        </w:rPr>
        <w:t xml:space="preserve">There is some important interstitial code after </w:t>
      </w:r>
      <w:r w:rsidRPr="00882464">
        <w:rPr>
          <w:b/>
        </w:rPr>
        <w:t>SCALE_AWARE</w:t>
      </w:r>
      <w:r>
        <w:rPr>
          <w:bCs/>
        </w:rPr>
        <w:t xml:space="preserve"> that computes the buoyancy flux (or virtual temperature flux) </w:t>
      </w:r>
      <w:proofErr w:type="spellStart"/>
      <w:r w:rsidRPr="00882464">
        <w:rPr>
          <w:bCs/>
          <w:i/>
          <w:iCs/>
        </w:rPr>
        <w:t>fltv</w:t>
      </w:r>
      <w:proofErr w:type="spellEnd"/>
      <w:r>
        <w:rPr>
          <w:bCs/>
        </w:rPr>
        <w:t>, which is used to recompute the reciprocal of the Obukhov length</w:t>
      </w:r>
      <w:r w:rsidR="00120714">
        <w:rPr>
          <w:bCs/>
        </w:rPr>
        <w:t xml:space="preserve"> (1/</w:t>
      </w:r>
      <w:r w:rsidR="00120714" w:rsidRPr="00737669">
        <w:rPr>
          <w:bCs/>
          <w:i/>
          <w:iCs/>
        </w:rPr>
        <w:t>L</w:t>
      </w:r>
      <w:r w:rsidR="00120714">
        <w:rPr>
          <w:bCs/>
        </w:rPr>
        <w:t>)</w:t>
      </w:r>
      <w:r w:rsidR="00882464">
        <w:rPr>
          <w:bCs/>
        </w:rPr>
        <w:t xml:space="preserve"> using the updated surface scalar fluxes and </w:t>
      </w:r>
      <w:r w:rsidR="00882464" w:rsidRPr="00882464">
        <w:rPr>
          <w:bCs/>
          <w:i/>
          <w:iCs/>
        </w:rPr>
        <w:t>u</w:t>
      </w:r>
      <w:r w:rsidR="00882464" w:rsidRPr="00882464">
        <w:rPr>
          <w:bCs/>
          <w:i/>
          <w:iCs/>
          <w:vertAlign w:val="subscript"/>
        </w:rPr>
        <w:t>*</w:t>
      </w:r>
      <w:r w:rsidR="00882464">
        <w:rPr>
          <w:bCs/>
        </w:rPr>
        <w:t xml:space="preserve"> input to the MYNN-EDMF scheme</w:t>
      </w:r>
      <w:r>
        <w:rPr>
          <w:bCs/>
        </w:rPr>
        <w:t xml:space="preserve">. </w:t>
      </w:r>
      <w:r w:rsidR="00882464">
        <w:rPr>
          <w:bCs/>
        </w:rPr>
        <w:t xml:space="preserve">The surface stability parameter </w:t>
      </w:r>
      <w:r w:rsidR="00882464" w:rsidRPr="00882464">
        <w:rPr>
          <w:bCs/>
          <w:i/>
          <w:iCs/>
        </w:rPr>
        <w:t>z</w:t>
      </w:r>
      <w:r w:rsidR="00882464">
        <w:rPr>
          <w:bCs/>
        </w:rPr>
        <w:t>/</w:t>
      </w:r>
      <w:r w:rsidR="00882464" w:rsidRPr="00882464">
        <w:rPr>
          <w:bCs/>
          <w:i/>
          <w:iCs/>
        </w:rPr>
        <w:t>L</w:t>
      </w:r>
      <w:r w:rsidR="00882464">
        <w:rPr>
          <w:bCs/>
        </w:rPr>
        <w:t xml:space="preserve"> is then used to compute the stability functions used for the lower-boundary condition of TKE as well as the surface-layer length scale. </w:t>
      </w:r>
    </w:p>
    <w:p w14:paraId="3ADEABA9" w14:textId="6A7B99F0" w:rsidR="00C67FE2" w:rsidRDefault="000C55C7" w:rsidP="004F75E1">
      <w:pPr>
        <w:numPr>
          <w:ilvl w:val="0"/>
          <w:numId w:val="1"/>
        </w:numPr>
        <w:jc w:val="both"/>
      </w:pPr>
      <w:r>
        <w:rPr>
          <w:b/>
        </w:rPr>
        <w:t>MYM_CONDENSATION</w:t>
      </w:r>
      <w:r>
        <w:t xml:space="preserve">: Calculates the </w:t>
      </w:r>
      <w:proofErr w:type="spellStart"/>
      <w:r>
        <w:t>nonconvective</w:t>
      </w:r>
      <w:proofErr w:type="spellEnd"/>
      <w:r>
        <w:t xml:space="preserve"> </w:t>
      </w:r>
      <w:r w:rsidR="00354899">
        <w:t xml:space="preserve">(or stratus) </w:t>
      </w:r>
      <w:r>
        <w:t>component of the subgrid cloud fraction and mixing ratio</w:t>
      </w:r>
      <w:r w:rsidR="00737669">
        <w:t>s</w:t>
      </w:r>
      <w:r>
        <w:t xml:space="preserve"> as well as the </w:t>
      </w:r>
      <w:r w:rsidR="00354899">
        <w:t xml:space="preserve">buoyancy-flux </w:t>
      </w:r>
      <w:r>
        <w:t>functions</w:t>
      </w:r>
      <w:r w:rsidR="000F5C76">
        <w:t>, which are</w:t>
      </w:r>
      <w:r>
        <w:t xml:space="preserve"> used to calculate the </w:t>
      </w:r>
      <w:r w:rsidR="00354899">
        <w:t xml:space="preserve">effective static stability (when </w:t>
      </w:r>
      <w:proofErr w:type="spellStart"/>
      <w:r w:rsidR="00354899" w:rsidRPr="00354899">
        <w:rPr>
          <w:i/>
          <w:iCs/>
        </w:rPr>
        <w:t>bl_mynn_ess</w:t>
      </w:r>
      <w:proofErr w:type="spellEnd"/>
      <w:r w:rsidR="00354899">
        <w:t xml:space="preserve"> = 0)</w:t>
      </w:r>
      <w:r>
        <w:t xml:space="preserve">. Different cloud PDFs can be selected by use of the namelist parameter </w:t>
      </w:r>
      <w:proofErr w:type="spellStart"/>
      <w:r>
        <w:rPr>
          <w:i/>
        </w:rPr>
        <w:t>bl_mynn_cloudpdf</w:t>
      </w:r>
      <w:proofErr w:type="spellEnd"/>
      <w:r>
        <w:t xml:space="preserve">, as described in </w:t>
      </w:r>
      <w:r w:rsidRPr="00146ADA">
        <w:rPr>
          <w:color w:val="000000" w:themeColor="text1"/>
        </w:rPr>
        <w:t xml:space="preserve">section </w:t>
      </w:r>
      <w:r w:rsidR="00146ADA" w:rsidRPr="00146ADA">
        <w:rPr>
          <w:color w:val="000000" w:themeColor="text1"/>
        </w:rPr>
        <w:t>5</w:t>
      </w:r>
      <w:r w:rsidRPr="00146ADA">
        <w:rPr>
          <w:color w:val="000000" w:themeColor="text1"/>
        </w:rPr>
        <w:t>.</w:t>
      </w:r>
      <w:r w:rsidR="00737669">
        <w:rPr>
          <w:color w:val="000000" w:themeColor="text1"/>
        </w:rPr>
        <w:t>1.</w:t>
      </w:r>
    </w:p>
    <w:p w14:paraId="560B7C14" w14:textId="7796B693" w:rsidR="00C67FE2" w:rsidRDefault="000C55C7" w:rsidP="004F75E1">
      <w:pPr>
        <w:numPr>
          <w:ilvl w:val="0"/>
          <w:numId w:val="1"/>
        </w:numPr>
        <w:jc w:val="both"/>
      </w:pPr>
      <w:r>
        <w:rPr>
          <w:b/>
        </w:rPr>
        <w:t>DMP_MF</w:t>
      </w:r>
      <w:r>
        <w:t>: Calculates the nonlocal turbulent transport from the dynamic multi</w:t>
      </w:r>
      <w:r w:rsidR="00882464">
        <w:t>-</w:t>
      </w:r>
      <w:r>
        <w:t xml:space="preserve">plume mass-flux scheme as well as the shallow-cumulus </w:t>
      </w:r>
      <w:r w:rsidR="00737669">
        <w:t xml:space="preserve">(or convective) </w:t>
      </w:r>
      <w:r>
        <w:t xml:space="preserve">component of the subgrid clouds. Note that this mass-flux scheme is called when the namelist parameter </w:t>
      </w:r>
      <w:proofErr w:type="spellStart"/>
      <w:r>
        <w:rPr>
          <w:i/>
        </w:rPr>
        <w:t>bl_mynn_edmf</w:t>
      </w:r>
      <w:proofErr w:type="spellEnd"/>
      <w:r>
        <w:t xml:space="preserve"> is set to 1 (recommended).</w:t>
      </w:r>
      <w:r w:rsidR="00A45E2E">
        <w:t xml:space="preserve"> </w:t>
      </w:r>
      <w:r w:rsidR="00737669">
        <w:t>The convective updrafts provide</w:t>
      </w:r>
      <w:r w:rsidR="00A45E2E">
        <w:t xml:space="preserve"> a buoyancy production of TKE, which is added to the TKE budget.</w:t>
      </w:r>
      <w:r>
        <w:t xml:space="preserve"> If </w:t>
      </w:r>
      <w:proofErr w:type="spellStart"/>
      <w:r>
        <w:rPr>
          <w:i/>
        </w:rPr>
        <w:t>bl_mynn_edmf</w:t>
      </w:r>
      <w:proofErr w:type="spellEnd"/>
      <w:r>
        <w:t xml:space="preserve"> is set to 2, an </w:t>
      </w:r>
      <w:r w:rsidR="00882464">
        <w:t>explicit method is used for solving the nonlocal tendencies from the mass-flux component. By default (</w:t>
      </w:r>
      <w:proofErr w:type="spellStart"/>
      <w:r w:rsidR="00882464">
        <w:rPr>
          <w:i/>
        </w:rPr>
        <w:t>bl_mynn_edmf</w:t>
      </w:r>
      <w:proofErr w:type="spellEnd"/>
      <w:r w:rsidR="00882464">
        <w:t xml:space="preserve"> = 1), an </w:t>
      </w:r>
      <w:r w:rsidR="00A15ABB">
        <w:t>implicit method is used.</w:t>
      </w:r>
      <w:r w:rsidR="00E5341E">
        <w:t xml:space="preserve"> Th</w:t>
      </w:r>
      <w:r w:rsidR="00737669">
        <w:t>e</w:t>
      </w:r>
      <w:r w:rsidR="00E5341E">
        <w:t xml:space="preserve"> explicit option may be removed, pending further investigation, since there is typically very little difference.</w:t>
      </w:r>
    </w:p>
    <w:p w14:paraId="5A59320E" w14:textId="518DF60E" w:rsidR="00E5341E" w:rsidRDefault="00E5341E" w:rsidP="00882464">
      <w:pPr>
        <w:numPr>
          <w:ilvl w:val="0"/>
          <w:numId w:val="1"/>
        </w:numPr>
        <w:jc w:val="both"/>
      </w:pPr>
      <w:r>
        <w:rPr>
          <w:b/>
        </w:rPr>
        <w:t>DDMP_MF</w:t>
      </w:r>
      <w:r>
        <w:t xml:space="preserve">: </w:t>
      </w:r>
      <w:r w:rsidR="00945602">
        <w:t>Calculates the nonlocal turbulent transport using t</w:t>
      </w:r>
      <w:r>
        <w:t>he 5</w:t>
      </w:r>
      <w:r w:rsidR="00737669">
        <w:t>-</w:t>
      </w:r>
      <w:r w:rsidR="00E10B24">
        <w:t xml:space="preserve">plume </w:t>
      </w:r>
      <w:r>
        <w:t>downdraft model</w:t>
      </w:r>
      <w:r w:rsidR="00945602">
        <w:t xml:space="preserve">, when the namelist parameter </w:t>
      </w:r>
      <w:proofErr w:type="spellStart"/>
      <w:r w:rsidR="00945602">
        <w:rPr>
          <w:i/>
        </w:rPr>
        <w:t>bl_mynn_edmf_dd</w:t>
      </w:r>
      <w:proofErr w:type="spellEnd"/>
      <w:r w:rsidR="00945602">
        <w:t xml:space="preserve"> = 1.</w:t>
      </w:r>
      <w:r w:rsidR="00A45E2E">
        <w:t xml:space="preserve"> This method calculates a buoyancy production of TKE from the downdrafts, which is added to the TKE budget.</w:t>
      </w:r>
      <w:r w:rsidR="00945602">
        <w:t xml:space="preserve"> This downdraft model uses an implicit solution when </w:t>
      </w:r>
      <w:proofErr w:type="spellStart"/>
      <w:r w:rsidR="00945602">
        <w:rPr>
          <w:i/>
        </w:rPr>
        <w:t>bl_mynn_edmf</w:t>
      </w:r>
      <w:proofErr w:type="spellEnd"/>
      <w:r w:rsidR="00945602">
        <w:t xml:space="preserve"> = 1 but </w:t>
      </w:r>
      <w:r w:rsidR="007454BE">
        <w:t xml:space="preserve">is </w:t>
      </w:r>
      <w:r w:rsidR="00945602">
        <w:t xml:space="preserve">solved explicitly when </w:t>
      </w:r>
      <w:proofErr w:type="spellStart"/>
      <w:r w:rsidR="00945602">
        <w:rPr>
          <w:i/>
        </w:rPr>
        <w:t>bl_mynn_edmf</w:t>
      </w:r>
      <w:proofErr w:type="spellEnd"/>
      <w:r w:rsidR="00945602">
        <w:t xml:space="preserve"> = 2.</w:t>
      </w:r>
    </w:p>
    <w:p w14:paraId="5447D29C" w14:textId="1DD14ED7" w:rsidR="00882464" w:rsidRDefault="00945602" w:rsidP="00882464">
      <w:pPr>
        <w:numPr>
          <w:ilvl w:val="0"/>
          <w:numId w:val="1"/>
        </w:numPr>
        <w:jc w:val="both"/>
      </w:pPr>
      <w:r w:rsidRPr="00945602">
        <w:rPr>
          <w:b/>
          <w:bCs/>
        </w:rPr>
        <w:t>TOPDOWN_CLOUDRAD</w:t>
      </w:r>
      <w:r>
        <w:t xml:space="preserve">: Calculates the nonlocal </w:t>
      </w:r>
      <w:r w:rsidR="00737669">
        <w:t>diffusion</w:t>
      </w:r>
      <w:r>
        <w:t xml:space="preserve"> using the analytical profile method. This method </w:t>
      </w:r>
      <w:r w:rsidR="00A45E2E">
        <w:t xml:space="preserve">also </w:t>
      </w:r>
      <w:r>
        <w:t>calculates a</w:t>
      </w:r>
      <w:r w:rsidR="00882464">
        <w:t xml:space="preserve"> buoyancy production of TKE from cloud-top cooling</w:t>
      </w:r>
      <w:r w:rsidR="00A45E2E">
        <w:t>, which is added to the TKE budget</w:t>
      </w:r>
      <w:r w:rsidR="00882464">
        <w:t xml:space="preserve">. This is only activated when the </w:t>
      </w:r>
      <w:r>
        <w:t>namelist</w:t>
      </w:r>
      <w:r w:rsidR="00882464">
        <w:t xml:space="preserve"> parameter </w:t>
      </w:r>
      <w:proofErr w:type="spellStart"/>
      <w:r w:rsidR="00882464">
        <w:rPr>
          <w:i/>
        </w:rPr>
        <w:t>bl_mynn_</w:t>
      </w:r>
      <w:r w:rsidR="00E5341E">
        <w:rPr>
          <w:i/>
        </w:rPr>
        <w:t>edmf_dd</w:t>
      </w:r>
      <w:proofErr w:type="spellEnd"/>
      <w:r>
        <w:t xml:space="preserve"> =</w:t>
      </w:r>
      <w:r w:rsidR="00882464">
        <w:t xml:space="preserve"> </w:t>
      </w:r>
      <w:r w:rsidR="00E5341E">
        <w:t>2</w:t>
      </w:r>
      <w:r w:rsidR="00882464">
        <w:t xml:space="preserve"> </w:t>
      </w:r>
      <w:r w:rsidR="00A45E2E">
        <w:t>(</w:t>
      </w:r>
      <w:r w:rsidR="00882464">
        <w:t>set to 0 by default</w:t>
      </w:r>
      <w:r w:rsidR="00A45E2E">
        <w:t>)</w:t>
      </w:r>
      <w:r w:rsidR="00882464">
        <w:t xml:space="preserve">. </w:t>
      </w:r>
      <w:r w:rsidR="00737669">
        <w:t>This option is likely to be removed in future versions.</w:t>
      </w:r>
    </w:p>
    <w:p w14:paraId="11A3ECFA" w14:textId="21C1AB22" w:rsidR="00C67FE2" w:rsidRDefault="000C55C7" w:rsidP="004F75E1">
      <w:pPr>
        <w:numPr>
          <w:ilvl w:val="0"/>
          <w:numId w:val="1"/>
        </w:numPr>
        <w:jc w:val="both"/>
      </w:pPr>
      <w:r>
        <w:rPr>
          <w:b/>
        </w:rPr>
        <w:t>MYM_TURBULENCE</w:t>
      </w:r>
      <w:r>
        <w:t>: First, two subroutines are called within this subroutine to collect the necessary variable</w:t>
      </w:r>
      <w:r w:rsidR="002B0F53">
        <w:t>s</w:t>
      </w:r>
      <w:r>
        <w:t xml:space="preserve"> to carry out successive calculations:</w:t>
      </w:r>
    </w:p>
    <w:p w14:paraId="58C6E0E6" w14:textId="0D8A4702" w:rsidR="00C67FE2" w:rsidRDefault="000C55C7" w:rsidP="004F75E1">
      <w:pPr>
        <w:numPr>
          <w:ilvl w:val="1"/>
          <w:numId w:val="1"/>
        </w:numPr>
        <w:jc w:val="both"/>
      </w:pPr>
      <w:r>
        <w:rPr>
          <w:b/>
        </w:rPr>
        <w:t>MYM_LEVEL2</w:t>
      </w:r>
      <w:r>
        <w:t xml:space="preserve">: Calculates the </w:t>
      </w:r>
      <w:r w:rsidR="00B816AC">
        <w:t>effective static stability</w:t>
      </w:r>
      <w:r w:rsidR="000F5C76">
        <w:t xml:space="preserve"> determined by the namelist option </w:t>
      </w:r>
      <w:proofErr w:type="spellStart"/>
      <w:r w:rsidR="000F5C76" w:rsidRPr="000F5C76">
        <w:rPr>
          <w:i/>
          <w:iCs/>
        </w:rPr>
        <w:t>bl_mynn_ess</w:t>
      </w:r>
      <w:proofErr w:type="spellEnd"/>
      <w:r w:rsidR="00B816AC">
        <w:t>, the</w:t>
      </w:r>
      <w:r>
        <w:t xml:space="preserve"> nondimensional wind shear </w:t>
      </w:r>
      <w:r>
        <w:rPr>
          <w:i/>
        </w:rPr>
        <w:t>G</w:t>
      </w:r>
      <w:r>
        <w:rPr>
          <w:i/>
          <w:vertAlign w:val="subscript"/>
        </w:rPr>
        <w:t>M</w:t>
      </w:r>
      <w:r>
        <w:t xml:space="preserve"> and vertical temperature gradient </w:t>
      </w:r>
      <w:r>
        <w:rPr>
          <w:i/>
        </w:rPr>
        <w:t>G</w:t>
      </w:r>
      <w:r>
        <w:rPr>
          <w:i/>
          <w:vertAlign w:val="subscript"/>
        </w:rPr>
        <w:t>H</w:t>
      </w:r>
      <w:r w:rsidR="00B816AC">
        <w:t xml:space="preserve">, </w:t>
      </w:r>
      <w:r>
        <w:t xml:space="preserve">as well as the level 2 stability functions </w:t>
      </w:r>
      <w:r w:rsidR="00EC4171">
        <w:rPr>
          <w:i/>
        </w:rPr>
        <w:t>S</w:t>
      </w:r>
      <w:r w:rsidR="00EC4171">
        <w:rPr>
          <w:i/>
          <w:vertAlign w:val="subscript"/>
        </w:rPr>
        <w:t>H</w:t>
      </w:r>
      <w:r w:rsidR="00EC4171">
        <w:t xml:space="preserve"> </w:t>
      </w:r>
      <w:r>
        <w:t xml:space="preserve">and </w:t>
      </w:r>
      <w:r w:rsidR="00EC4171">
        <w:rPr>
          <w:i/>
        </w:rPr>
        <w:t>S</w:t>
      </w:r>
      <w:r w:rsidR="00EC4171">
        <w:rPr>
          <w:i/>
          <w:vertAlign w:val="subscript"/>
        </w:rPr>
        <w:t>M</w:t>
      </w:r>
      <w:r w:rsidR="002B0F53">
        <w:t>, which are subcomponents of all higher-order stability functions.</w:t>
      </w:r>
    </w:p>
    <w:p w14:paraId="60AECC97" w14:textId="77777777" w:rsidR="00C67FE2" w:rsidRDefault="000C55C7" w:rsidP="004F75E1">
      <w:pPr>
        <w:numPr>
          <w:ilvl w:val="1"/>
          <w:numId w:val="1"/>
        </w:numPr>
        <w:jc w:val="both"/>
      </w:pPr>
      <w:r>
        <w:rPr>
          <w:b/>
        </w:rPr>
        <w:t>MYM_LENGTH</w:t>
      </w:r>
      <w:r>
        <w:t>: calculates the mixing lengths.</w:t>
      </w:r>
    </w:p>
    <w:p w14:paraId="2CEBB26B" w14:textId="27040B10" w:rsidR="00C67FE2" w:rsidRDefault="000C55C7" w:rsidP="004F75E1">
      <w:pPr>
        <w:numPr>
          <w:ilvl w:val="1"/>
          <w:numId w:val="1"/>
        </w:numPr>
        <w:jc w:val="both"/>
      </w:pPr>
      <w:r>
        <w:t xml:space="preserve">Then stability criteria from Helfand and </w:t>
      </w:r>
      <w:proofErr w:type="spellStart"/>
      <w:r>
        <w:t>Labraga</w:t>
      </w:r>
      <w:proofErr w:type="spellEnd"/>
      <w:r>
        <w:t xml:space="preserve"> (1989) </w:t>
      </w:r>
      <w:r w:rsidR="004F5684">
        <w:t xml:space="preserve">are </w:t>
      </w:r>
      <w:r>
        <w:t>applied.</w:t>
      </w:r>
    </w:p>
    <w:p w14:paraId="69288C7C" w14:textId="5EA0DC3A" w:rsidR="00C67FE2" w:rsidRDefault="000C55C7" w:rsidP="004F75E1">
      <w:pPr>
        <w:numPr>
          <w:ilvl w:val="1"/>
          <w:numId w:val="1"/>
        </w:numPr>
        <w:jc w:val="both"/>
      </w:pPr>
      <w:r>
        <w:lastRenderedPageBreak/>
        <w:t xml:space="preserve">The stability functions for level 2.5 </w:t>
      </w:r>
      <w:r w:rsidR="00B816AC">
        <w:t xml:space="preserve">(also used for levels 2.6 and 2.7) </w:t>
      </w:r>
      <w:r>
        <w:t>or level 3.0 are calculated.</w:t>
      </w:r>
    </w:p>
    <w:p w14:paraId="53A2542D" w14:textId="6BEA99A5" w:rsidR="00C67FE2" w:rsidRDefault="000C55C7" w:rsidP="004F75E1">
      <w:pPr>
        <w:numPr>
          <w:ilvl w:val="1"/>
          <w:numId w:val="1"/>
        </w:numPr>
        <w:jc w:val="both"/>
      </w:pPr>
      <w:r>
        <w:t xml:space="preserve">If level 3.0 is used, </w:t>
      </w:r>
      <w:r w:rsidR="00B816AC">
        <w:t xml:space="preserve">nonzero </w:t>
      </w:r>
      <w:r>
        <w:t>counter</w:t>
      </w:r>
      <w:r w:rsidR="004F5684">
        <w:t>-</w:t>
      </w:r>
      <w:r>
        <w:t>gradient terms are calculated.</w:t>
      </w:r>
    </w:p>
    <w:p w14:paraId="1584281A" w14:textId="77777777" w:rsidR="00C67FE2" w:rsidRDefault="000C55C7" w:rsidP="004F75E1">
      <w:pPr>
        <w:numPr>
          <w:ilvl w:val="1"/>
          <w:numId w:val="1"/>
        </w:numPr>
        <w:jc w:val="both"/>
      </w:pPr>
      <w:r>
        <w:t xml:space="preserve">Production terms of TKE, </w:t>
      </w:r>
      <w:r>
        <w:rPr>
          <w:i/>
        </w:rPr>
        <w:t>θ</w:t>
      </w:r>
      <w:r>
        <w:t>′</w:t>
      </w:r>
      <w:r>
        <w:rPr>
          <w:vertAlign w:val="superscript"/>
        </w:rPr>
        <w:t>2</w:t>
      </w:r>
      <w:r>
        <w:t xml:space="preserve">, </w:t>
      </w:r>
      <w:r>
        <w:rPr>
          <w:i/>
        </w:rPr>
        <w:t>q</w:t>
      </w:r>
      <w:r>
        <w:t>′</w:t>
      </w:r>
      <w:r>
        <w:rPr>
          <w:vertAlign w:val="superscript"/>
        </w:rPr>
        <w:t>2</w:t>
      </w:r>
      <w:r>
        <w:t xml:space="preserve">, and </w:t>
      </w:r>
      <w:proofErr w:type="spellStart"/>
      <w:r>
        <w:rPr>
          <w:i/>
        </w:rPr>
        <w:t>θ</w:t>
      </w:r>
      <w:r>
        <w:t>′</w:t>
      </w:r>
      <w:r>
        <w:rPr>
          <w:i/>
        </w:rPr>
        <w:t>q</w:t>
      </w:r>
      <w:proofErr w:type="spellEnd"/>
      <w:r>
        <w:t>′ are calculated.</w:t>
      </w:r>
    </w:p>
    <w:p w14:paraId="0A033A8D" w14:textId="0F0CBBCC" w:rsidR="00C67FE2" w:rsidRDefault="000C55C7" w:rsidP="004F75E1">
      <w:pPr>
        <w:numPr>
          <w:ilvl w:val="1"/>
          <w:numId w:val="1"/>
        </w:numPr>
        <w:jc w:val="both"/>
      </w:pPr>
      <w:r>
        <w:t xml:space="preserve">Eddy diffusivity </w:t>
      </w:r>
      <w:r w:rsidR="002B0F53">
        <w:rPr>
          <w:i/>
        </w:rPr>
        <w:t>K</w:t>
      </w:r>
      <w:r w:rsidR="002B0F53">
        <w:rPr>
          <w:i/>
          <w:vertAlign w:val="subscript"/>
        </w:rPr>
        <w:t>H</w:t>
      </w:r>
      <w:r w:rsidR="002B0F53">
        <w:t xml:space="preserve"> </w:t>
      </w:r>
      <w:r>
        <w:t xml:space="preserve">and eddy viscosity </w:t>
      </w:r>
      <w:r w:rsidR="002B0F53">
        <w:rPr>
          <w:i/>
        </w:rPr>
        <w:t>K</w:t>
      </w:r>
      <w:r w:rsidR="002B0F53">
        <w:rPr>
          <w:i/>
          <w:vertAlign w:val="subscript"/>
        </w:rPr>
        <w:t>M</w:t>
      </w:r>
      <w:r w:rsidR="002B0F53">
        <w:t xml:space="preserve"> </w:t>
      </w:r>
      <w:r>
        <w:t>are calculated.</w:t>
      </w:r>
      <w:r w:rsidR="00B816AC">
        <w:t xml:space="preserve"> For level 2.7, the total turbulent energy (TTE) is added to the TKE prior to calculating </w:t>
      </w:r>
      <w:r w:rsidR="002B0F53">
        <w:rPr>
          <w:i/>
        </w:rPr>
        <w:t>K</w:t>
      </w:r>
      <w:r w:rsidR="002B0F53">
        <w:rPr>
          <w:i/>
          <w:vertAlign w:val="subscript"/>
        </w:rPr>
        <w:t>M</w:t>
      </w:r>
      <w:r w:rsidR="00B816AC">
        <w:t>.</w:t>
      </w:r>
    </w:p>
    <w:p w14:paraId="38E9E32D" w14:textId="74360EAE" w:rsidR="00C67FE2" w:rsidRDefault="000C55C7" w:rsidP="004F75E1">
      <w:pPr>
        <w:numPr>
          <w:ilvl w:val="1"/>
          <w:numId w:val="1"/>
        </w:numPr>
        <w:jc w:val="both"/>
      </w:pPr>
      <w:r>
        <w:t xml:space="preserve">TKE budget terms are calculated (if </w:t>
      </w:r>
      <w:r w:rsidR="00975794">
        <w:t xml:space="preserve">the </w:t>
      </w:r>
      <w:r>
        <w:t xml:space="preserve">namelist parameter </w:t>
      </w:r>
      <w:proofErr w:type="spellStart"/>
      <w:r>
        <w:rPr>
          <w:i/>
        </w:rPr>
        <w:t>tke</w:t>
      </w:r>
      <w:r w:rsidR="00B816AC">
        <w:rPr>
          <w:i/>
        </w:rPr>
        <w:t>_</w:t>
      </w:r>
      <w:r>
        <w:rPr>
          <w:i/>
        </w:rPr>
        <w:t>budget</w:t>
      </w:r>
      <w:proofErr w:type="spellEnd"/>
      <w:r>
        <w:t xml:space="preserve"> is set to</w:t>
      </w:r>
      <w:r w:rsidR="00B816AC" w:rsidRPr="00B816AC">
        <w:rPr>
          <w:color w:val="FF0000"/>
        </w:rPr>
        <w:t xml:space="preserve"> </w:t>
      </w:r>
      <w:r w:rsidR="00B816AC" w:rsidRPr="00146ADA">
        <w:rPr>
          <w:color w:val="000000" w:themeColor="text1"/>
        </w:rPr>
        <w:t>1</w:t>
      </w:r>
      <w:r w:rsidRPr="00146ADA">
        <w:rPr>
          <w:color w:val="000000" w:themeColor="text1"/>
        </w:rPr>
        <w:t>)</w:t>
      </w:r>
      <w:r w:rsidRPr="00B816AC">
        <w:rPr>
          <w:color w:val="000000" w:themeColor="text1"/>
        </w:rPr>
        <w:t>.</w:t>
      </w:r>
    </w:p>
    <w:p w14:paraId="7FBD18C6" w14:textId="5A560F53" w:rsidR="00C67FE2" w:rsidRPr="009E39BF" w:rsidRDefault="000C55C7" w:rsidP="004F75E1">
      <w:pPr>
        <w:numPr>
          <w:ilvl w:val="0"/>
          <w:numId w:val="1"/>
        </w:numPr>
        <w:jc w:val="both"/>
      </w:pPr>
      <w:r w:rsidRPr="009E39BF">
        <w:rPr>
          <w:b/>
        </w:rPr>
        <w:t>MYM_PREDICT</w:t>
      </w:r>
      <w:r w:rsidRPr="009E39BF">
        <w:t xml:space="preserve">: solves </w:t>
      </w:r>
      <w:r w:rsidR="002B0F53">
        <w:t xml:space="preserve">the prognostic equations </w:t>
      </w:r>
      <w:r w:rsidRPr="009E39BF">
        <w:t xml:space="preserve">for TKE and, if running </w:t>
      </w:r>
      <w:r w:rsidR="007454BE">
        <w:t xml:space="preserve">at </w:t>
      </w:r>
      <w:r w:rsidR="00B816AC" w:rsidRPr="009E39BF">
        <w:t xml:space="preserve">higher </w:t>
      </w:r>
      <w:r w:rsidRPr="009E39BF">
        <w:t>leve</w:t>
      </w:r>
      <w:r w:rsidR="00B816AC" w:rsidRPr="009E39BF">
        <w:t>ls</w:t>
      </w:r>
      <w:r w:rsidRPr="009E39BF">
        <w:t>,</w:t>
      </w:r>
      <w:r w:rsidR="00B816AC" w:rsidRPr="009E39BF">
        <w:t xml:space="preserve"> may</w:t>
      </w:r>
      <w:r w:rsidRPr="009E39BF">
        <w:t xml:space="preserve"> also solve for </w:t>
      </w:r>
      <w:r w:rsidR="00B816AC" w:rsidRPr="009E39BF">
        <w:rPr>
          <w:i/>
        </w:rPr>
        <w:t>q</w:t>
      </w:r>
      <w:r w:rsidR="00B816AC" w:rsidRPr="009E39BF">
        <w:t>′</w:t>
      </w:r>
      <w:r w:rsidR="00B816AC" w:rsidRPr="009E39BF">
        <w:rPr>
          <w:vertAlign w:val="superscript"/>
        </w:rPr>
        <w:t>2</w:t>
      </w:r>
      <w:r w:rsidR="00B816AC" w:rsidRPr="009E39BF">
        <w:t xml:space="preserve"> (level 2.6+), </w:t>
      </w:r>
      <w:r w:rsidRPr="009E39BF">
        <w:rPr>
          <w:i/>
        </w:rPr>
        <w:t>θ</w:t>
      </w:r>
      <w:r w:rsidRPr="009E39BF">
        <w:t>′</w:t>
      </w:r>
      <w:r w:rsidRPr="009E39BF">
        <w:rPr>
          <w:vertAlign w:val="superscript"/>
        </w:rPr>
        <w:t>2</w:t>
      </w:r>
      <w:r w:rsidRPr="009E39BF">
        <w:t xml:space="preserve"> </w:t>
      </w:r>
      <w:r w:rsidR="00B816AC" w:rsidRPr="009E39BF">
        <w:t xml:space="preserve">(level 2.7+), </w:t>
      </w:r>
      <w:r w:rsidRPr="009E39BF">
        <w:t xml:space="preserve">and </w:t>
      </w:r>
      <w:proofErr w:type="spellStart"/>
      <w:r w:rsidRPr="009E39BF">
        <w:rPr>
          <w:i/>
        </w:rPr>
        <w:t>θ</w:t>
      </w:r>
      <w:r w:rsidRPr="009E39BF">
        <w:t>′</w:t>
      </w:r>
      <w:r w:rsidRPr="009E39BF">
        <w:rPr>
          <w:i/>
        </w:rPr>
        <w:t>q</w:t>
      </w:r>
      <w:proofErr w:type="spellEnd"/>
      <w:r w:rsidRPr="009E39BF">
        <w:t xml:space="preserve">′ </w:t>
      </w:r>
      <w:r w:rsidR="00B816AC" w:rsidRPr="009E39BF">
        <w:t>(level 3.0)</w:t>
      </w:r>
      <w:r w:rsidRPr="009E39BF">
        <w:t>.</w:t>
      </w:r>
      <w:r w:rsidR="009E39BF" w:rsidRPr="009E39BF">
        <w:t xml:space="preserve"> </w:t>
      </w:r>
      <w:r w:rsidR="002B0F53">
        <w:t xml:space="preserve">If configured to run at </w:t>
      </w:r>
      <w:r w:rsidR="00D70661">
        <w:t>a closure level below 3.0</w:t>
      </w:r>
      <w:r w:rsidR="002B0F53">
        <w:t xml:space="preserve">, some of the high-order moments will be diagnosed, making them </w:t>
      </w:r>
      <w:r w:rsidR="00D70661">
        <w:t xml:space="preserve">less accurate. In this case, some constraints are added to limit pathological behavior. </w:t>
      </w:r>
    </w:p>
    <w:p w14:paraId="146C658F" w14:textId="283C6B75" w:rsidR="002D0B00" w:rsidRPr="009E39BF" w:rsidRDefault="002D0B00" w:rsidP="002D0B00">
      <w:pPr>
        <w:pStyle w:val="ListParagraph"/>
        <w:numPr>
          <w:ilvl w:val="0"/>
          <w:numId w:val="1"/>
        </w:numPr>
        <w:spacing w:line="240" w:lineRule="auto"/>
        <w:rPr>
          <w:rFonts w:ascii="Times New Roman" w:eastAsia="Times New Roman" w:hAnsi="Times New Roman" w:cs="Times New Roman"/>
          <w:sz w:val="24"/>
          <w:szCs w:val="24"/>
          <w:lang w:val="en-US"/>
        </w:rPr>
      </w:pPr>
      <w:r w:rsidRPr="009E39BF">
        <w:rPr>
          <w:rFonts w:ascii="Times New Roman" w:eastAsia="Times New Roman" w:hAnsi="Times New Roman" w:cs="Times New Roman"/>
          <w:color w:val="000000"/>
          <w:sz w:val="24"/>
          <w:szCs w:val="24"/>
          <w:lang w:val="en-US"/>
        </w:rPr>
        <w:t>After the TKE is update</w:t>
      </w:r>
      <w:r w:rsidR="004F5684" w:rsidRPr="009E39BF">
        <w:rPr>
          <w:rFonts w:ascii="Times New Roman" w:eastAsia="Times New Roman" w:hAnsi="Times New Roman" w:cs="Times New Roman"/>
          <w:color w:val="000000"/>
          <w:sz w:val="24"/>
          <w:szCs w:val="24"/>
          <w:lang w:val="en-US"/>
        </w:rPr>
        <w:t>d</w:t>
      </w:r>
      <w:r w:rsidRPr="009E39BF">
        <w:rPr>
          <w:rFonts w:ascii="Times New Roman" w:eastAsia="Times New Roman" w:hAnsi="Times New Roman" w:cs="Times New Roman"/>
          <w:color w:val="000000"/>
          <w:sz w:val="24"/>
          <w:szCs w:val="24"/>
          <w:lang w:val="en-US"/>
        </w:rPr>
        <w:t xml:space="preserve">, the heating due to dissipation of TKE is calculated if the hard-coded parameter </w:t>
      </w:r>
      <w:proofErr w:type="spellStart"/>
      <w:r w:rsidRPr="009E39BF">
        <w:rPr>
          <w:rFonts w:ascii="Times New Roman" w:eastAsia="Times New Roman" w:hAnsi="Times New Roman" w:cs="Times New Roman"/>
          <w:i/>
          <w:iCs/>
          <w:color w:val="000000"/>
          <w:sz w:val="24"/>
          <w:szCs w:val="24"/>
          <w:lang w:val="en-US"/>
        </w:rPr>
        <w:t>dheat_opt</w:t>
      </w:r>
      <w:proofErr w:type="spellEnd"/>
      <w:r w:rsidRPr="009E39BF">
        <w:rPr>
          <w:rFonts w:ascii="Times New Roman" w:eastAsia="Times New Roman" w:hAnsi="Times New Roman" w:cs="Times New Roman"/>
          <w:color w:val="000000"/>
          <w:sz w:val="24"/>
          <w:szCs w:val="24"/>
          <w:lang w:val="en-US"/>
        </w:rPr>
        <w:t xml:space="preserve"> (located near the beginning of </w:t>
      </w:r>
      <w:r w:rsidRPr="00146ADA">
        <w:rPr>
          <w:rFonts w:ascii="Times New Roman" w:eastAsia="Times New Roman" w:hAnsi="Times New Roman" w:cs="Times New Roman"/>
          <w:i/>
          <w:iCs/>
          <w:color w:val="000000"/>
          <w:sz w:val="24"/>
          <w:szCs w:val="24"/>
          <w:lang w:val="en-US"/>
        </w:rPr>
        <w:t>module_bl_</w:t>
      </w:r>
      <w:proofErr w:type="gramStart"/>
      <w:r w:rsidRPr="00146ADA">
        <w:rPr>
          <w:rFonts w:ascii="Times New Roman" w:eastAsia="Times New Roman" w:hAnsi="Times New Roman" w:cs="Times New Roman"/>
          <w:i/>
          <w:iCs/>
          <w:color w:val="000000"/>
          <w:sz w:val="24"/>
          <w:szCs w:val="24"/>
          <w:lang w:val="en-US"/>
        </w:rPr>
        <w:t>mynn</w:t>
      </w:r>
      <w:r w:rsidR="009E39BF" w:rsidRPr="00146ADA">
        <w:rPr>
          <w:rFonts w:ascii="Times New Roman" w:eastAsia="Times New Roman" w:hAnsi="Times New Roman" w:cs="Times New Roman"/>
          <w:i/>
          <w:iCs/>
          <w:color w:val="000000"/>
          <w:sz w:val="24"/>
          <w:szCs w:val="24"/>
          <w:lang w:val="en-US"/>
        </w:rPr>
        <w:t>edmf</w:t>
      </w:r>
      <w:r w:rsidRPr="00146ADA">
        <w:rPr>
          <w:rFonts w:ascii="Times New Roman" w:eastAsia="Times New Roman" w:hAnsi="Times New Roman" w:cs="Times New Roman"/>
          <w:i/>
          <w:iCs/>
          <w:color w:val="000000"/>
          <w:sz w:val="24"/>
          <w:szCs w:val="24"/>
          <w:lang w:val="en-US"/>
        </w:rPr>
        <w:t>.F</w:t>
      </w:r>
      <w:proofErr w:type="gramEnd"/>
      <w:r w:rsidR="009E39BF" w:rsidRPr="00146ADA">
        <w:rPr>
          <w:rFonts w:ascii="Times New Roman" w:eastAsia="Times New Roman" w:hAnsi="Times New Roman" w:cs="Times New Roman"/>
          <w:i/>
          <w:iCs/>
          <w:color w:val="000000"/>
          <w:sz w:val="24"/>
          <w:szCs w:val="24"/>
          <w:lang w:val="en-US"/>
        </w:rPr>
        <w:t>90</w:t>
      </w:r>
      <w:r w:rsidRPr="009E39BF">
        <w:rPr>
          <w:rFonts w:ascii="Times New Roman" w:eastAsia="Times New Roman" w:hAnsi="Times New Roman" w:cs="Times New Roman"/>
          <w:color w:val="000000"/>
          <w:sz w:val="24"/>
          <w:szCs w:val="24"/>
          <w:lang w:val="en-US"/>
        </w:rPr>
        <w:t>) is set to 1. This is set to 1 by default.</w:t>
      </w:r>
    </w:p>
    <w:p w14:paraId="272E6B49" w14:textId="23442B9F" w:rsidR="003F3ADE" w:rsidRDefault="000C55C7" w:rsidP="009E39BF">
      <w:pPr>
        <w:numPr>
          <w:ilvl w:val="0"/>
          <w:numId w:val="1"/>
        </w:numPr>
        <w:jc w:val="both"/>
      </w:pPr>
      <w:r w:rsidRPr="009E39BF">
        <w:rPr>
          <w:b/>
        </w:rPr>
        <w:t>MYNN_TENDENCIES</w:t>
      </w:r>
      <w:r w:rsidRPr="009E39BF">
        <w:t xml:space="preserve">: solve for tendencies of </w:t>
      </w:r>
      <w:r w:rsidRPr="009E39BF">
        <w:rPr>
          <w:i/>
        </w:rPr>
        <w:t>U</w:t>
      </w:r>
      <w:r w:rsidRPr="009E39BF">
        <w:t xml:space="preserve">, </w:t>
      </w:r>
      <w:r w:rsidRPr="009E39BF">
        <w:rPr>
          <w:i/>
        </w:rPr>
        <w:t>V</w:t>
      </w:r>
      <w:r w:rsidRPr="009E39BF">
        <w:t xml:space="preserve">, </w:t>
      </w:r>
      <w:r w:rsidRPr="009E39BF">
        <w:rPr>
          <w:i/>
        </w:rPr>
        <w:t>θ</w:t>
      </w:r>
      <w:r w:rsidRPr="009E39BF">
        <w:t xml:space="preserve">, </w:t>
      </w:r>
      <w:r w:rsidRPr="009E39BF">
        <w:rPr>
          <w:i/>
        </w:rPr>
        <w:t>q</w:t>
      </w:r>
      <w:r w:rsidRPr="009E39BF">
        <w:rPr>
          <w:vertAlign w:val="subscript"/>
        </w:rPr>
        <w:t>v</w:t>
      </w:r>
      <w:r w:rsidRPr="009E39BF">
        <w:t xml:space="preserve">, </w:t>
      </w:r>
      <w:r w:rsidRPr="009E39BF">
        <w:rPr>
          <w:i/>
        </w:rPr>
        <w:t>q</w:t>
      </w:r>
      <w:r w:rsidRPr="009E39BF">
        <w:rPr>
          <w:vertAlign w:val="subscript"/>
        </w:rPr>
        <w:t>c</w:t>
      </w:r>
      <w:r w:rsidRPr="009E39BF">
        <w:t xml:space="preserve">, and </w:t>
      </w:r>
      <w:r w:rsidRPr="009E39BF">
        <w:rPr>
          <w:i/>
        </w:rPr>
        <w:t>q</w:t>
      </w:r>
      <w:r w:rsidRPr="009E39BF">
        <w:rPr>
          <w:vertAlign w:val="subscript"/>
        </w:rPr>
        <w:t>i</w:t>
      </w:r>
      <w:r w:rsidRPr="009E39BF">
        <w:t>.</w:t>
      </w:r>
      <w:r w:rsidR="009E39BF" w:rsidRPr="009E39BF">
        <w:t xml:space="preserve"> Depending on the setting for </w:t>
      </w:r>
      <w:proofErr w:type="spellStart"/>
      <w:r w:rsidR="009E39BF" w:rsidRPr="009E39BF">
        <w:rPr>
          <w:i/>
          <w:iCs/>
        </w:rPr>
        <w:t>bl_mynn_mixaerosols</w:t>
      </w:r>
      <w:proofErr w:type="spellEnd"/>
      <w:r w:rsidR="009E39BF" w:rsidRPr="009E39BF">
        <w:t xml:space="preserve">, the </w:t>
      </w:r>
      <w:proofErr w:type="spellStart"/>
      <w:r w:rsidR="009E39BF" w:rsidRPr="009E39BF">
        <w:t>aerorsols</w:t>
      </w:r>
      <w:proofErr w:type="spellEnd"/>
      <w:r w:rsidR="009E39BF" w:rsidRPr="009E39BF">
        <w:t xml:space="preserve"> (</w:t>
      </w:r>
      <w:proofErr w:type="spellStart"/>
      <w:r w:rsidR="009E39BF" w:rsidRPr="009E39BF">
        <w:rPr>
          <w:i/>
          <w:iCs/>
        </w:rPr>
        <w:t>qnwfa</w:t>
      </w:r>
      <w:proofErr w:type="spellEnd"/>
      <w:r w:rsidR="009E39BF" w:rsidRPr="009E39BF">
        <w:t xml:space="preserve">, </w:t>
      </w:r>
      <w:proofErr w:type="spellStart"/>
      <w:r w:rsidR="009E39BF" w:rsidRPr="009E39BF">
        <w:rPr>
          <w:i/>
          <w:iCs/>
        </w:rPr>
        <w:t>qnifa</w:t>
      </w:r>
      <w:proofErr w:type="spellEnd"/>
      <w:r w:rsidR="009E39BF" w:rsidRPr="009E39BF">
        <w:t xml:space="preserve">, and </w:t>
      </w:r>
      <w:proofErr w:type="spellStart"/>
      <w:r w:rsidR="009E39BF" w:rsidRPr="009E39BF">
        <w:rPr>
          <w:i/>
          <w:iCs/>
        </w:rPr>
        <w:t>qnbca</w:t>
      </w:r>
      <w:proofErr w:type="spellEnd"/>
      <w:r w:rsidR="009E39BF" w:rsidRPr="009E39BF">
        <w:t xml:space="preserve">) may be mixed, and depending on the setting for </w:t>
      </w:r>
      <w:proofErr w:type="spellStart"/>
      <w:r w:rsidR="009E39BF" w:rsidRPr="009E39BF">
        <w:rPr>
          <w:i/>
          <w:iCs/>
        </w:rPr>
        <w:t>bl_mynn_mixnumcon</w:t>
      </w:r>
      <w:proofErr w:type="spellEnd"/>
      <w:r w:rsidR="009E39BF" w:rsidRPr="009E39BF">
        <w:t>, the number concentrations (</w:t>
      </w:r>
      <w:proofErr w:type="spellStart"/>
      <w:r w:rsidR="009E39BF" w:rsidRPr="009E39BF">
        <w:rPr>
          <w:i/>
          <w:iCs/>
        </w:rPr>
        <w:t>qnc</w:t>
      </w:r>
      <w:proofErr w:type="spellEnd"/>
      <w:r w:rsidR="009E39BF" w:rsidRPr="009E39BF">
        <w:t xml:space="preserve"> and </w:t>
      </w:r>
      <w:proofErr w:type="spellStart"/>
      <w:r w:rsidR="009E39BF" w:rsidRPr="009E39BF">
        <w:rPr>
          <w:i/>
          <w:iCs/>
        </w:rPr>
        <w:t>qni</w:t>
      </w:r>
      <w:proofErr w:type="spellEnd"/>
      <w:r w:rsidR="009E39BF" w:rsidRPr="009E39BF">
        <w:t xml:space="preserve">) may also be mixed. All of these variables </w:t>
      </w:r>
      <w:r w:rsidR="007454BE">
        <w:t>are</w:t>
      </w:r>
      <w:r w:rsidR="009E39BF" w:rsidRPr="009E39BF">
        <w:t xml:space="preserve"> checked to make sure they are present. If not present, they </w:t>
      </w:r>
      <w:r w:rsidR="007454BE">
        <w:t>are not</w:t>
      </w:r>
      <w:r w:rsidR="009E39BF" w:rsidRPr="009E39BF">
        <w:t xml:space="preserve"> mixed regardless of the namelist settings.</w:t>
      </w:r>
      <w:r w:rsidR="00D70661">
        <w:t xml:space="preserve"> </w:t>
      </w:r>
      <w:r w:rsidR="00DE4506">
        <w:t xml:space="preserve">Note that the subgrid-scale clouds are not prognosed; they are only diagnosed and used to complement the resolved-scale clouds </w:t>
      </w:r>
      <w:r w:rsidR="007454BE">
        <w:t xml:space="preserve">prognosed by </w:t>
      </w:r>
      <w:r w:rsidR="00DE4506">
        <w:t>the microphysics scheme.</w:t>
      </w:r>
    </w:p>
    <w:p w14:paraId="56715402" w14:textId="77777777" w:rsidR="003F3ADE" w:rsidRDefault="003F3ADE" w:rsidP="004F75E1">
      <w:pPr>
        <w:jc w:val="both"/>
      </w:pPr>
    </w:p>
    <w:p w14:paraId="377A6D97" w14:textId="77777777" w:rsidR="00C16498" w:rsidRDefault="00C16498" w:rsidP="004F75E1">
      <w:pPr>
        <w:jc w:val="both"/>
      </w:pPr>
    </w:p>
    <w:p w14:paraId="0C83FA61" w14:textId="77777777" w:rsidR="006456B0" w:rsidRDefault="006456B0">
      <w:pPr>
        <w:spacing w:line="276" w:lineRule="auto"/>
        <w:rPr>
          <w:b/>
          <w:lang w:val="en"/>
        </w:rPr>
      </w:pPr>
      <w:r>
        <w:br w:type="page"/>
      </w:r>
    </w:p>
    <w:p w14:paraId="207A15D1" w14:textId="7704C199" w:rsidR="00623709" w:rsidRPr="00BD680E" w:rsidRDefault="00C16498" w:rsidP="00BD680E">
      <w:pPr>
        <w:pStyle w:val="Heading2"/>
      </w:pPr>
      <w:bookmarkStart w:id="624" w:name="_Toc212199986"/>
      <w:r w:rsidRPr="00BD680E">
        <w:lastRenderedPageBreak/>
        <w:t xml:space="preserve">8.3 </w:t>
      </w:r>
      <w:r w:rsidR="00623709" w:rsidRPr="00BD680E">
        <w:t>Summary of MYNN-EDMF Namelist Options</w:t>
      </w:r>
      <w:bookmarkEnd w:id="624"/>
    </w:p>
    <w:p w14:paraId="06A3C640" w14:textId="77777777" w:rsidR="00623709" w:rsidRDefault="00623709" w:rsidP="00623709">
      <w:pPr>
        <w:jc w:val="both"/>
      </w:pPr>
    </w:p>
    <w:p w14:paraId="37477362" w14:textId="48C412BF" w:rsidR="00482CEC" w:rsidRPr="00482CEC" w:rsidRDefault="00482CEC" w:rsidP="00623709">
      <w:pPr>
        <w:jc w:val="both"/>
        <w:rPr>
          <w:i/>
          <w:iCs/>
          <w:color w:val="0070C0"/>
          <w:sz w:val="18"/>
          <w:szCs w:val="18"/>
        </w:rPr>
      </w:pPr>
      <w:r w:rsidRPr="00482CEC">
        <w:rPr>
          <w:i/>
          <w:iCs/>
          <w:color w:val="0070C0"/>
          <w:sz w:val="18"/>
          <w:szCs w:val="18"/>
        </w:rPr>
        <w:t xml:space="preserve">Table </w:t>
      </w:r>
      <w:r w:rsidR="00035095">
        <w:rPr>
          <w:i/>
          <w:iCs/>
          <w:color w:val="0070C0"/>
          <w:sz w:val="18"/>
          <w:szCs w:val="18"/>
        </w:rPr>
        <w:t>4</w:t>
      </w:r>
      <w:r w:rsidRPr="00482CEC">
        <w:rPr>
          <w:i/>
          <w:iCs/>
          <w:color w:val="0070C0"/>
          <w:sz w:val="18"/>
          <w:szCs w:val="18"/>
        </w:rPr>
        <w:t>. Description of the namelist options controlling the configurations of the MYNN-EDMF</w:t>
      </w:r>
      <w:r>
        <w:rPr>
          <w:i/>
          <w:iCs/>
          <w:color w:val="0070C0"/>
          <w:sz w:val="18"/>
          <w:szCs w:val="18"/>
        </w:rPr>
        <w:t>.</w:t>
      </w:r>
    </w:p>
    <w:tbl>
      <w:tblPr>
        <w:tblStyle w:val="a"/>
        <w:tblW w:w="8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43" w:type="dxa"/>
          <w:left w:w="72" w:type="dxa"/>
          <w:bottom w:w="43" w:type="dxa"/>
          <w:right w:w="72" w:type="dxa"/>
        </w:tblCellMar>
        <w:tblLook w:val="0620" w:firstRow="1" w:lastRow="0" w:firstColumn="0" w:lastColumn="0" w:noHBand="1" w:noVBand="1"/>
      </w:tblPr>
      <w:tblGrid>
        <w:gridCol w:w="2410"/>
        <w:gridCol w:w="671"/>
        <w:gridCol w:w="5549"/>
      </w:tblGrid>
      <w:tr w:rsidR="00623709" w14:paraId="23D7B999" w14:textId="77777777" w:rsidTr="00BF6B10">
        <w:trPr>
          <w:trHeight w:val="297"/>
        </w:trPr>
        <w:tc>
          <w:tcPr>
            <w:tcW w:w="2410" w:type="dxa"/>
            <w:shd w:val="clear" w:color="auto" w:fill="D9D9D9"/>
            <w:tcMar>
              <w:top w:w="43" w:type="dxa"/>
              <w:left w:w="72" w:type="dxa"/>
              <w:bottom w:w="43" w:type="dxa"/>
              <w:right w:w="72" w:type="dxa"/>
            </w:tcMar>
          </w:tcPr>
          <w:p w14:paraId="1AEB0A48" w14:textId="72AAE15C" w:rsidR="00623709" w:rsidRDefault="00623709" w:rsidP="00147284">
            <w:pPr>
              <w:jc w:val="center"/>
              <w:rPr>
                <w:sz w:val="20"/>
                <w:szCs w:val="20"/>
              </w:rPr>
            </w:pPr>
            <w:r>
              <w:rPr>
                <w:sz w:val="20"/>
                <w:szCs w:val="20"/>
              </w:rPr>
              <w:t>Namelist Option</w:t>
            </w:r>
          </w:p>
        </w:tc>
        <w:tc>
          <w:tcPr>
            <w:tcW w:w="671" w:type="dxa"/>
            <w:shd w:val="clear" w:color="auto" w:fill="D9D9D9"/>
            <w:tcMar>
              <w:top w:w="43" w:type="dxa"/>
              <w:left w:w="72" w:type="dxa"/>
              <w:bottom w:w="43" w:type="dxa"/>
              <w:right w:w="72" w:type="dxa"/>
            </w:tcMar>
          </w:tcPr>
          <w:p w14:paraId="45F619CA" w14:textId="77777777" w:rsidR="00623709" w:rsidRDefault="00623709" w:rsidP="00BD70A0">
            <w:pPr>
              <w:jc w:val="center"/>
              <w:rPr>
                <w:sz w:val="20"/>
                <w:szCs w:val="20"/>
              </w:rPr>
            </w:pPr>
            <w:r>
              <w:rPr>
                <w:sz w:val="20"/>
                <w:szCs w:val="20"/>
              </w:rPr>
              <w:t>Value</w:t>
            </w:r>
          </w:p>
        </w:tc>
        <w:tc>
          <w:tcPr>
            <w:tcW w:w="5549" w:type="dxa"/>
            <w:shd w:val="clear" w:color="auto" w:fill="D9D9D9"/>
            <w:tcMar>
              <w:top w:w="43" w:type="dxa"/>
              <w:left w:w="72" w:type="dxa"/>
              <w:bottom w:w="43" w:type="dxa"/>
              <w:right w:w="72" w:type="dxa"/>
            </w:tcMar>
          </w:tcPr>
          <w:p w14:paraId="0D48259D" w14:textId="0BED4AB5" w:rsidR="00623709" w:rsidRDefault="00623709" w:rsidP="00DC0A36">
            <w:pPr>
              <w:jc w:val="center"/>
              <w:rPr>
                <w:sz w:val="20"/>
                <w:szCs w:val="20"/>
              </w:rPr>
            </w:pPr>
            <w:r>
              <w:rPr>
                <w:sz w:val="20"/>
                <w:szCs w:val="20"/>
              </w:rPr>
              <w:t>Description and Default Configuration</w:t>
            </w:r>
          </w:p>
        </w:tc>
      </w:tr>
      <w:tr w:rsidR="00623709" w14:paraId="01673306" w14:textId="77777777" w:rsidTr="00BF6B10">
        <w:trPr>
          <w:trHeight w:val="252"/>
        </w:trPr>
        <w:tc>
          <w:tcPr>
            <w:tcW w:w="2410" w:type="dxa"/>
            <w:vMerge w:val="restart"/>
            <w:shd w:val="clear" w:color="auto" w:fill="D9D9D9"/>
            <w:tcMar>
              <w:top w:w="43" w:type="dxa"/>
              <w:left w:w="72" w:type="dxa"/>
              <w:bottom w:w="43" w:type="dxa"/>
              <w:right w:w="72" w:type="dxa"/>
            </w:tcMar>
            <w:vAlign w:val="center"/>
          </w:tcPr>
          <w:p w14:paraId="25F7F9F3" w14:textId="77777777" w:rsidR="00623709" w:rsidRPr="00E95A8F" w:rsidRDefault="00623709" w:rsidP="00E95A8F">
            <w:pPr>
              <w:jc w:val="center"/>
              <w:rPr>
                <w:rFonts w:eastAsia="Courier New"/>
                <w:sz w:val="16"/>
                <w:szCs w:val="16"/>
              </w:rPr>
            </w:pPr>
            <w:proofErr w:type="spellStart"/>
            <w:r w:rsidRPr="00E95A8F">
              <w:rPr>
                <w:rFonts w:eastAsia="Courier New"/>
                <w:sz w:val="16"/>
                <w:szCs w:val="16"/>
              </w:rPr>
              <w:t>bl_mynn_mixlength</w:t>
            </w:r>
            <w:proofErr w:type="spellEnd"/>
          </w:p>
        </w:tc>
        <w:tc>
          <w:tcPr>
            <w:tcW w:w="671" w:type="dxa"/>
            <w:tcMar>
              <w:top w:w="43" w:type="dxa"/>
              <w:left w:w="72" w:type="dxa"/>
              <w:bottom w:w="43" w:type="dxa"/>
              <w:right w:w="72" w:type="dxa"/>
            </w:tcMar>
          </w:tcPr>
          <w:p w14:paraId="353CB12D" w14:textId="77777777" w:rsidR="00623709" w:rsidRPr="00E95A8F" w:rsidRDefault="00623709"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7465D347" w14:textId="441CAF7A" w:rsidR="00623709" w:rsidRPr="00E95A8F" w:rsidRDefault="00623709" w:rsidP="00DC0A36">
            <w:pPr>
              <w:jc w:val="both"/>
              <w:rPr>
                <w:sz w:val="16"/>
                <w:szCs w:val="16"/>
              </w:rPr>
            </w:pPr>
            <w:r w:rsidRPr="00E95A8F">
              <w:rPr>
                <w:sz w:val="16"/>
                <w:szCs w:val="16"/>
              </w:rPr>
              <w:t>Original form from N</w:t>
            </w:r>
            <w:r w:rsidR="00D8149E" w:rsidRPr="00E95A8F">
              <w:rPr>
                <w:sz w:val="16"/>
                <w:szCs w:val="16"/>
              </w:rPr>
              <w:t>akanishi and Niino (</w:t>
            </w:r>
            <w:r w:rsidRPr="00E95A8F">
              <w:rPr>
                <w:sz w:val="16"/>
                <w:szCs w:val="16"/>
              </w:rPr>
              <w:t>2009</w:t>
            </w:r>
            <w:r w:rsidR="00D8149E" w:rsidRPr="00E95A8F">
              <w:rPr>
                <w:sz w:val="16"/>
                <w:szCs w:val="16"/>
              </w:rPr>
              <w:t>)</w:t>
            </w:r>
          </w:p>
        </w:tc>
      </w:tr>
      <w:tr w:rsidR="00623709" w14:paraId="582EE817" w14:textId="77777777" w:rsidTr="00BF6B10">
        <w:trPr>
          <w:trHeight w:val="323"/>
        </w:trPr>
        <w:tc>
          <w:tcPr>
            <w:tcW w:w="2410" w:type="dxa"/>
            <w:vMerge/>
            <w:tcMar>
              <w:top w:w="43" w:type="dxa"/>
              <w:left w:w="72" w:type="dxa"/>
              <w:bottom w:w="43" w:type="dxa"/>
              <w:right w:w="72" w:type="dxa"/>
            </w:tcMar>
            <w:vAlign w:val="center"/>
          </w:tcPr>
          <w:p w14:paraId="6F1D13C4" w14:textId="77777777" w:rsidR="00623709" w:rsidRPr="00E95A8F" w:rsidRDefault="00623709">
            <w:pPr>
              <w:widowControl w:val="0"/>
              <w:jc w:val="center"/>
              <w:rPr>
                <w:sz w:val="16"/>
                <w:szCs w:val="16"/>
              </w:rPr>
              <w:pPrChange w:id="625"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498C34F3" w14:textId="77777777" w:rsidR="00623709" w:rsidRPr="00E95A8F" w:rsidRDefault="00623709"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22D81F21" w14:textId="77777777" w:rsidR="00623709" w:rsidRPr="00E95A8F" w:rsidRDefault="00623709" w:rsidP="00DC0A36">
            <w:pPr>
              <w:jc w:val="both"/>
              <w:rPr>
                <w:sz w:val="16"/>
                <w:szCs w:val="16"/>
              </w:rPr>
            </w:pPr>
            <w:r w:rsidRPr="00E95A8F">
              <w:rPr>
                <w:sz w:val="16"/>
                <w:szCs w:val="16"/>
              </w:rPr>
              <w:t>HRRR operational form 201609–201807. Designed to work without the mass-flux scheme.</w:t>
            </w:r>
          </w:p>
        </w:tc>
      </w:tr>
      <w:tr w:rsidR="00623709" w14:paraId="4F63C401" w14:textId="77777777" w:rsidTr="00BF6B10">
        <w:trPr>
          <w:trHeight w:val="413"/>
        </w:trPr>
        <w:tc>
          <w:tcPr>
            <w:tcW w:w="2410" w:type="dxa"/>
            <w:vMerge/>
            <w:tcMar>
              <w:top w:w="43" w:type="dxa"/>
              <w:left w:w="72" w:type="dxa"/>
              <w:bottom w:w="43" w:type="dxa"/>
              <w:right w:w="72" w:type="dxa"/>
            </w:tcMar>
            <w:vAlign w:val="center"/>
          </w:tcPr>
          <w:p w14:paraId="1A8A8F8D" w14:textId="77777777" w:rsidR="00623709" w:rsidRPr="00E95A8F" w:rsidRDefault="00623709">
            <w:pPr>
              <w:widowControl w:val="0"/>
              <w:jc w:val="center"/>
              <w:rPr>
                <w:sz w:val="16"/>
                <w:szCs w:val="16"/>
              </w:rPr>
              <w:pPrChange w:id="626"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50B1DBDA" w14:textId="77777777" w:rsidR="00623709" w:rsidRPr="00E95A8F" w:rsidRDefault="00623709" w:rsidP="00BD70A0">
            <w:pPr>
              <w:jc w:val="center"/>
              <w:rPr>
                <w:rFonts w:eastAsia="Courier New"/>
                <w:sz w:val="16"/>
                <w:szCs w:val="16"/>
              </w:rPr>
            </w:pPr>
            <w:r w:rsidRPr="00E95A8F">
              <w:rPr>
                <w:rFonts w:eastAsia="Courier New"/>
                <w:sz w:val="16"/>
                <w:szCs w:val="16"/>
              </w:rPr>
              <w:t>2</w:t>
            </w:r>
          </w:p>
        </w:tc>
        <w:tc>
          <w:tcPr>
            <w:tcW w:w="5549" w:type="dxa"/>
            <w:tcMar>
              <w:top w:w="43" w:type="dxa"/>
              <w:left w:w="72" w:type="dxa"/>
              <w:bottom w:w="43" w:type="dxa"/>
              <w:right w:w="72" w:type="dxa"/>
            </w:tcMar>
          </w:tcPr>
          <w:p w14:paraId="524C2CE9" w14:textId="77777777" w:rsidR="00623709" w:rsidRPr="00E95A8F" w:rsidRDefault="00623709" w:rsidP="00DC0A36">
            <w:pPr>
              <w:jc w:val="both"/>
              <w:rPr>
                <w:sz w:val="16"/>
                <w:szCs w:val="16"/>
              </w:rPr>
            </w:pPr>
            <w:r w:rsidRPr="00E95A8F">
              <w:rPr>
                <w:sz w:val="16"/>
                <w:szCs w:val="16"/>
              </w:rPr>
              <w:t>HRRR operational form 201807–present. Designed to be compatible with mass-flux scheme activated. (default)</w:t>
            </w:r>
          </w:p>
        </w:tc>
      </w:tr>
      <w:tr w:rsidR="00623709" w14:paraId="383DE247" w14:textId="77777777" w:rsidTr="00BF6B10">
        <w:trPr>
          <w:trHeight w:val="242"/>
        </w:trPr>
        <w:tc>
          <w:tcPr>
            <w:tcW w:w="2410" w:type="dxa"/>
            <w:vMerge w:val="restart"/>
            <w:shd w:val="clear" w:color="auto" w:fill="D9D9D9"/>
            <w:tcMar>
              <w:top w:w="43" w:type="dxa"/>
              <w:left w:w="72" w:type="dxa"/>
              <w:bottom w:w="43" w:type="dxa"/>
              <w:right w:w="72" w:type="dxa"/>
            </w:tcMar>
            <w:vAlign w:val="center"/>
          </w:tcPr>
          <w:p w14:paraId="416340A4" w14:textId="77777777" w:rsidR="00623709" w:rsidRPr="00E95A8F" w:rsidRDefault="00623709" w:rsidP="00E95A8F">
            <w:pPr>
              <w:jc w:val="center"/>
              <w:rPr>
                <w:rFonts w:eastAsia="Courier New"/>
                <w:sz w:val="16"/>
                <w:szCs w:val="16"/>
              </w:rPr>
            </w:pPr>
            <w:proofErr w:type="spellStart"/>
            <w:r w:rsidRPr="00E95A8F">
              <w:rPr>
                <w:rFonts w:eastAsia="Courier New"/>
                <w:sz w:val="16"/>
                <w:szCs w:val="16"/>
              </w:rPr>
              <w:t>bl_mynn_cloudpdf</w:t>
            </w:r>
            <w:proofErr w:type="spellEnd"/>
          </w:p>
        </w:tc>
        <w:tc>
          <w:tcPr>
            <w:tcW w:w="671" w:type="dxa"/>
            <w:tcMar>
              <w:top w:w="43" w:type="dxa"/>
              <w:left w:w="72" w:type="dxa"/>
              <w:bottom w:w="43" w:type="dxa"/>
              <w:right w:w="72" w:type="dxa"/>
            </w:tcMar>
          </w:tcPr>
          <w:p w14:paraId="17B3AB19" w14:textId="77777777" w:rsidR="00623709" w:rsidRPr="00E95A8F" w:rsidRDefault="00623709"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62B7978D" w14:textId="48C2C5FB" w:rsidR="00623709" w:rsidRPr="00E95A8F" w:rsidRDefault="00623709" w:rsidP="00DC0A36">
            <w:pPr>
              <w:jc w:val="both"/>
              <w:rPr>
                <w:sz w:val="16"/>
                <w:szCs w:val="16"/>
              </w:rPr>
            </w:pPr>
            <w:r w:rsidRPr="00E95A8F">
              <w:rPr>
                <w:sz w:val="16"/>
                <w:szCs w:val="16"/>
              </w:rPr>
              <w:t xml:space="preserve">Use </w:t>
            </w:r>
            <w:proofErr w:type="spellStart"/>
            <w:r w:rsidRPr="00E95A8F">
              <w:rPr>
                <w:sz w:val="16"/>
                <w:szCs w:val="16"/>
              </w:rPr>
              <w:t>Sommeria</w:t>
            </w:r>
            <w:proofErr w:type="spellEnd"/>
            <w:r w:rsidRPr="00E95A8F">
              <w:rPr>
                <w:sz w:val="16"/>
                <w:szCs w:val="16"/>
              </w:rPr>
              <w:t>-Deardorff subgrid cloud PDF</w:t>
            </w:r>
            <w:r w:rsidR="00D8149E" w:rsidRPr="00E95A8F">
              <w:rPr>
                <w:sz w:val="16"/>
                <w:szCs w:val="16"/>
              </w:rPr>
              <w:t>, uses higher-order moments</w:t>
            </w:r>
          </w:p>
        </w:tc>
      </w:tr>
      <w:tr w:rsidR="00623709" w14:paraId="6E59A2E7" w14:textId="77777777" w:rsidTr="00BF6B10">
        <w:trPr>
          <w:trHeight w:val="251"/>
        </w:trPr>
        <w:tc>
          <w:tcPr>
            <w:tcW w:w="2410" w:type="dxa"/>
            <w:vMerge/>
            <w:tcMar>
              <w:top w:w="43" w:type="dxa"/>
              <w:left w:w="72" w:type="dxa"/>
              <w:bottom w:w="43" w:type="dxa"/>
              <w:right w:w="72" w:type="dxa"/>
            </w:tcMar>
            <w:vAlign w:val="center"/>
          </w:tcPr>
          <w:p w14:paraId="391E8068" w14:textId="77777777" w:rsidR="00623709" w:rsidRPr="00E95A8F" w:rsidRDefault="00623709">
            <w:pPr>
              <w:widowControl w:val="0"/>
              <w:jc w:val="center"/>
              <w:rPr>
                <w:sz w:val="16"/>
                <w:szCs w:val="16"/>
              </w:rPr>
              <w:pPrChange w:id="627"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6230DB9D" w14:textId="77777777" w:rsidR="00623709" w:rsidRPr="00E95A8F" w:rsidRDefault="00623709"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0765FAF8" w14:textId="4B6DE262" w:rsidR="00623709" w:rsidRPr="00E95A8F" w:rsidRDefault="00623709" w:rsidP="00DC0A36">
            <w:pPr>
              <w:jc w:val="both"/>
              <w:rPr>
                <w:sz w:val="16"/>
                <w:szCs w:val="16"/>
              </w:rPr>
            </w:pPr>
            <w:r w:rsidRPr="00E95A8F">
              <w:rPr>
                <w:sz w:val="16"/>
                <w:szCs w:val="16"/>
              </w:rPr>
              <w:t xml:space="preserve">Use </w:t>
            </w:r>
            <w:proofErr w:type="spellStart"/>
            <w:r w:rsidRPr="00E95A8F">
              <w:rPr>
                <w:sz w:val="16"/>
                <w:szCs w:val="16"/>
              </w:rPr>
              <w:t>Kuwano</w:t>
            </w:r>
            <w:proofErr w:type="spellEnd"/>
            <w:r w:rsidRPr="00E95A8F">
              <w:rPr>
                <w:sz w:val="16"/>
                <w:szCs w:val="16"/>
              </w:rPr>
              <w:t>-Yoshida subgrid cloud PDF</w:t>
            </w:r>
            <w:r w:rsidR="00D8149E" w:rsidRPr="00E95A8F">
              <w:rPr>
                <w:sz w:val="16"/>
                <w:szCs w:val="16"/>
              </w:rPr>
              <w:t>, uses first-order derivatives</w:t>
            </w:r>
          </w:p>
        </w:tc>
      </w:tr>
      <w:tr w:rsidR="00623709" w14:paraId="468B7F4B" w14:textId="77777777" w:rsidTr="00BF6B10">
        <w:trPr>
          <w:trHeight w:val="242"/>
        </w:trPr>
        <w:tc>
          <w:tcPr>
            <w:tcW w:w="2410" w:type="dxa"/>
            <w:vMerge/>
            <w:tcMar>
              <w:top w:w="43" w:type="dxa"/>
              <w:left w:w="72" w:type="dxa"/>
              <w:bottom w:w="43" w:type="dxa"/>
              <w:right w:w="72" w:type="dxa"/>
            </w:tcMar>
            <w:vAlign w:val="center"/>
          </w:tcPr>
          <w:p w14:paraId="7FCB7B90" w14:textId="77777777" w:rsidR="00623709" w:rsidRPr="00E95A8F" w:rsidRDefault="00623709">
            <w:pPr>
              <w:widowControl w:val="0"/>
              <w:jc w:val="center"/>
              <w:rPr>
                <w:sz w:val="16"/>
                <w:szCs w:val="16"/>
              </w:rPr>
              <w:pPrChange w:id="628"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3C50490F" w14:textId="77777777" w:rsidR="00623709" w:rsidRPr="00E95A8F" w:rsidRDefault="00623709" w:rsidP="00BD70A0">
            <w:pPr>
              <w:jc w:val="center"/>
              <w:rPr>
                <w:rFonts w:eastAsia="Courier New"/>
                <w:sz w:val="16"/>
                <w:szCs w:val="16"/>
              </w:rPr>
            </w:pPr>
            <w:r w:rsidRPr="00E95A8F">
              <w:rPr>
                <w:rFonts w:eastAsia="Courier New"/>
                <w:sz w:val="16"/>
                <w:szCs w:val="16"/>
              </w:rPr>
              <w:t>2</w:t>
            </w:r>
          </w:p>
        </w:tc>
        <w:tc>
          <w:tcPr>
            <w:tcW w:w="5549" w:type="dxa"/>
            <w:tcMar>
              <w:top w:w="43" w:type="dxa"/>
              <w:left w:w="72" w:type="dxa"/>
              <w:bottom w:w="43" w:type="dxa"/>
              <w:right w:w="72" w:type="dxa"/>
            </w:tcMar>
          </w:tcPr>
          <w:p w14:paraId="6F0FA721" w14:textId="352C0C2F" w:rsidR="00623709" w:rsidRPr="00E95A8F" w:rsidRDefault="00623709" w:rsidP="00DC0A36">
            <w:pPr>
              <w:jc w:val="both"/>
              <w:rPr>
                <w:sz w:val="16"/>
                <w:szCs w:val="16"/>
              </w:rPr>
            </w:pPr>
            <w:r w:rsidRPr="00E95A8F">
              <w:rPr>
                <w:sz w:val="16"/>
                <w:szCs w:val="16"/>
              </w:rPr>
              <w:t xml:space="preserve">Use </w:t>
            </w:r>
            <w:r w:rsidR="004902EC" w:rsidRPr="00E95A8F">
              <w:rPr>
                <w:sz w:val="16"/>
                <w:szCs w:val="16"/>
              </w:rPr>
              <w:t xml:space="preserve">heavily </w:t>
            </w:r>
            <w:r w:rsidRPr="00E95A8F">
              <w:rPr>
                <w:sz w:val="16"/>
                <w:szCs w:val="16"/>
              </w:rPr>
              <w:t xml:space="preserve">modified </w:t>
            </w:r>
            <w:proofErr w:type="spellStart"/>
            <w:r w:rsidRPr="00E95A8F">
              <w:rPr>
                <w:sz w:val="16"/>
                <w:szCs w:val="16"/>
              </w:rPr>
              <w:t>Chaboureau</w:t>
            </w:r>
            <w:proofErr w:type="spellEnd"/>
            <w:r w:rsidRPr="00E95A8F">
              <w:rPr>
                <w:sz w:val="16"/>
                <w:szCs w:val="16"/>
              </w:rPr>
              <w:t>-Bechtold subgrid cloud PDF (default)</w:t>
            </w:r>
          </w:p>
        </w:tc>
      </w:tr>
      <w:tr w:rsidR="00E95A8F" w14:paraId="667EAE78" w14:textId="77777777" w:rsidTr="00BF6B10">
        <w:trPr>
          <w:trHeight w:val="260"/>
        </w:trPr>
        <w:tc>
          <w:tcPr>
            <w:tcW w:w="2410" w:type="dxa"/>
            <w:vMerge w:val="restart"/>
            <w:shd w:val="clear" w:color="auto" w:fill="D9D9D9"/>
            <w:tcMar>
              <w:top w:w="43" w:type="dxa"/>
              <w:left w:w="72" w:type="dxa"/>
              <w:bottom w:w="43" w:type="dxa"/>
              <w:right w:w="72" w:type="dxa"/>
            </w:tcMar>
            <w:vAlign w:val="center"/>
          </w:tcPr>
          <w:p w14:paraId="709F4612" w14:textId="77777777" w:rsidR="00E95A8F" w:rsidRPr="00E95A8F" w:rsidRDefault="00E95A8F" w:rsidP="00E95A8F">
            <w:pPr>
              <w:jc w:val="center"/>
              <w:rPr>
                <w:rFonts w:eastAsia="Courier New"/>
                <w:sz w:val="16"/>
                <w:szCs w:val="16"/>
              </w:rPr>
            </w:pPr>
            <w:proofErr w:type="spellStart"/>
            <w:r w:rsidRPr="00E95A8F">
              <w:rPr>
                <w:rFonts w:eastAsia="Courier New"/>
                <w:sz w:val="16"/>
                <w:szCs w:val="16"/>
              </w:rPr>
              <w:t>bl_mynn_edmf</w:t>
            </w:r>
            <w:proofErr w:type="spellEnd"/>
          </w:p>
        </w:tc>
        <w:tc>
          <w:tcPr>
            <w:tcW w:w="671" w:type="dxa"/>
            <w:tcMar>
              <w:top w:w="43" w:type="dxa"/>
              <w:left w:w="72" w:type="dxa"/>
              <w:bottom w:w="43" w:type="dxa"/>
              <w:right w:w="72" w:type="dxa"/>
            </w:tcMar>
          </w:tcPr>
          <w:p w14:paraId="29501AF9" w14:textId="77777777" w:rsidR="00E95A8F" w:rsidRPr="00E95A8F" w:rsidRDefault="00E95A8F"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012794A8" w14:textId="77777777" w:rsidR="00E95A8F" w:rsidRPr="00E95A8F" w:rsidRDefault="00E95A8F" w:rsidP="00DC0A36">
            <w:pPr>
              <w:jc w:val="both"/>
              <w:rPr>
                <w:sz w:val="16"/>
                <w:szCs w:val="16"/>
              </w:rPr>
            </w:pPr>
            <w:r w:rsidRPr="00E95A8F">
              <w:rPr>
                <w:sz w:val="16"/>
                <w:szCs w:val="16"/>
              </w:rPr>
              <w:t>Deactivate mass-flux scheme</w:t>
            </w:r>
          </w:p>
        </w:tc>
      </w:tr>
      <w:tr w:rsidR="00E95A8F" w14:paraId="1CCE182E" w14:textId="77777777" w:rsidTr="00BF6B10">
        <w:trPr>
          <w:trHeight w:val="251"/>
        </w:trPr>
        <w:tc>
          <w:tcPr>
            <w:tcW w:w="2410" w:type="dxa"/>
            <w:vMerge/>
            <w:tcMar>
              <w:top w:w="43" w:type="dxa"/>
              <w:left w:w="72" w:type="dxa"/>
              <w:bottom w:w="43" w:type="dxa"/>
              <w:right w:w="72" w:type="dxa"/>
            </w:tcMar>
            <w:vAlign w:val="center"/>
          </w:tcPr>
          <w:p w14:paraId="24F82FB4" w14:textId="77777777" w:rsidR="00E95A8F" w:rsidRPr="00E95A8F" w:rsidRDefault="00E95A8F">
            <w:pPr>
              <w:widowControl w:val="0"/>
              <w:jc w:val="center"/>
              <w:rPr>
                <w:sz w:val="16"/>
                <w:szCs w:val="16"/>
              </w:rPr>
              <w:pPrChange w:id="629"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604ABFDD" w14:textId="77777777" w:rsidR="00E95A8F" w:rsidRPr="00E95A8F" w:rsidRDefault="00E95A8F"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2EAF7952" w14:textId="3C49DB61" w:rsidR="00E95A8F" w:rsidRPr="00E95A8F" w:rsidRDefault="00E95A8F" w:rsidP="00DC0A36">
            <w:pPr>
              <w:jc w:val="both"/>
              <w:rPr>
                <w:sz w:val="16"/>
                <w:szCs w:val="16"/>
              </w:rPr>
            </w:pPr>
            <w:r w:rsidRPr="00E95A8F">
              <w:rPr>
                <w:sz w:val="16"/>
                <w:szCs w:val="16"/>
              </w:rPr>
              <w:t>Activate dynamic multi-plume mass-flux scheme with implicit solver (default)</w:t>
            </w:r>
          </w:p>
        </w:tc>
      </w:tr>
      <w:tr w:rsidR="00E95A8F" w14:paraId="078B7521" w14:textId="77777777" w:rsidTr="00BF6B10">
        <w:trPr>
          <w:trHeight w:val="251"/>
        </w:trPr>
        <w:tc>
          <w:tcPr>
            <w:tcW w:w="2410" w:type="dxa"/>
            <w:vMerge/>
            <w:tcMar>
              <w:top w:w="43" w:type="dxa"/>
              <w:left w:w="72" w:type="dxa"/>
              <w:bottom w:w="43" w:type="dxa"/>
              <w:right w:w="72" w:type="dxa"/>
            </w:tcMar>
            <w:vAlign w:val="center"/>
          </w:tcPr>
          <w:p w14:paraId="1AA7EC91" w14:textId="77777777" w:rsidR="00E95A8F" w:rsidRPr="00E95A8F" w:rsidRDefault="00E95A8F">
            <w:pPr>
              <w:widowControl w:val="0"/>
              <w:jc w:val="center"/>
              <w:rPr>
                <w:sz w:val="16"/>
                <w:szCs w:val="16"/>
              </w:rPr>
              <w:pPrChange w:id="630"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372B31F2" w14:textId="5B14B791" w:rsidR="00E95A8F" w:rsidRPr="00E95A8F" w:rsidRDefault="00E95A8F" w:rsidP="00BD70A0">
            <w:pPr>
              <w:jc w:val="center"/>
              <w:rPr>
                <w:rFonts w:eastAsia="Courier New"/>
                <w:sz w:val="16"/>
                <w:szCs w:val="16"/>
              </w:rPr>
            </w:pPr>
            <w:r w:rsidRPr="00E95A8F">
              <w:rPr>
                <w:rFonts w:eastAsia="Courier New"/>
                <w:sz w:val="16"/>
                <w:szCs w:val="16"/>
              </w:rPr>
              <w:t>2</w:t>
            </w:r>
          </w:p>
        </w:tc>
        <w:tc>
          <w:tcPr>
            <w:tcW w:w="5549" w:type="dxa"/>
            <w:tcMar>
              <w:top w:w="43" w:type="dxa"/>
              <w:left w:w="72" w:type="dxa"/>
              <w:bottom w:w="43" w:type="dxa"/>
              <w:right w:w="72" w:type="dxa"/>
            </w:tcMar>
          </w:tcPr>
          <w:p w14:paraId="0F27DE65" w14:textId="35A9FC31" w:rsidR="00E95A8F" w:rsidRPr="00E95A8F" w:rsidRDefault="00E95A8F" w:rsidP="00DC0A36">
            <w:pPr>
              <w:jc w:val="both"/>
              <w:rPr>
                <w:sz w:val="16"/>
                <w:szCs w:val="16"/>
              </w:rPr>
            </w:pPr>
            <w:r w:rsidRPr="00E95A8F">
              <w:rPr>
                <w:sz w:val="16"/>
                <w:szCs w:val="16"/>
              </w:rPr>
              <w:t>Activate dynamic multi-plume mass-flux scheme but use explicit solver</w:t>
            </w:r>
          </w:p>
        </w:tc>
      </w:tr>
      <w:tr w:rsidR="00623709" w14:paraId="655A24EC" w14:textId="77777777" w:rsidTr="00BF6B10">
        <w:trPr>
          <w:trHeight w:val="251"/>
        </w:trPr>
        <w:tc>
          <w:tcPr>
            <w:tcW w:w="2410" w:type="dxa"/>
            <w:vMerge w:val="restart"/>
            <w:shd w:val="clear" w:color="auto" w:fill="D9D9D9"/>
            <w:tcMar>
              <w:top w:w="43" w:type="dxa"/>
              <w:left w:w="72" w:type="dxa"/>
              <w:bottom w:w="43" w:type="dxa"/>
              <w:right w:w="72" w:type="dxa"/>
            </w:tcMar>
            <w:vAlign w:val="center"/>
          </w:tcPr>
          <w:p w14:paraId="29826AF0" w14:textId="77777777" w:rsidR="00623709" w:rsidRPr="00E95A8F" w:rsidRDefault="00623709" w:rsidP="00E95A8F">
            <w:pPr>
              <w:jc w:val="center"/>
              <w:rPr>
                <w:rFonts w:eastAsia="Courier New"/>
                <w:sz w:val="16"/>
                <w:szCs w:val="16"/>
              </w:rPr>
            </w:pPr>
            <w:proofErr w:type="spellStart"/>
            <w:r w:rsidRPr="00E95A8F">
              <w:rPr>
                <w:rFonts w:eastAsia="Courier New"/>
                <w:sz w:val="16"/>
                <w:szCs w:val="16"/>
              </w:rPr>
              <w:t>bl_mynn_edmf_mom</w:t>
            </w:r>
            <w:proofErr w:type="spellEnd"/>
          </w:p>
        </w:tc>
        <w:tc>
          <w:tcPr>
            <w:tcW w:w="671" w:type="dxa"/>
            <w:tcMar>
              <w:top w:w="43" w:type="dxa"/>
              <w:left w:w="72" w:type="dxa"/>
              <w:bottom w:w="43" w:type="dxa"/>
              <w:right w:w="72" w:type="dxa"/>
            </w:tcMar>
          </w:tcPr>
          <w:p w14:paraId="0B4D44F2" w14:textId="77777777" w:rsidR="00623709" w:rsidRPr="00E95A8F" w:rsidRDefault="00623709"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2E5A9D88" w14:textId="77777777" w:rsidR="00623709" w:rsidRPr="00E95A8F" w:rsidRDefault="00623709" w:rsidP="00DC0A36">
            <w:pPr>
              <w:jc w:val="both"/>
              <w:rPr>
                <w:sz w:val="16"/>
                <w:szCs w:val="16"/>
              </w:rPr>
            </w:pPr>
            <w:r w:rsidRPr="00E95A8F">
              <w:rPr>
                <w:sz w:val="16"/>
                <w:szCs w:val="16"/>
              </w:rPr>
              <w:t>Deactivate momentum transport in mass-flux scheme (default)</w:t>
            </w:r>
          </w:p>
        </w:tc>
      </w:tr>
      <w:tr w:rsidR="00623709" w14:paraId="6D3BB6E4" w14:textId="77777777" w:rsidTr="00BF6B10">
        <w:trPr>
          <w:trHeight w:val="422"/>
        </w:trPr>
        <w:tc>
          <w:tcPr>
            <w:tcW w:w="2410" w:type="dxa"/>
            <w:vMerge/>
            <w:tcMar>
              <w:top w:w="43" w:type="dxa"/>
              <w:left w:w="72" w:type="dxa"/>
              <w:bottom w:w="43" w:type="dxa"/>
              <w:right w:w="72" w:type="dxa"/>
            </w:tcMar>
            <w:vAlign w:val="center"/>
          </w:tcPr>
          <w:p w14:paraId="4E476C9E" w14:textId="77777777" w:rsidR="00623709" w:rsidRPr="00E95A8F" w:rsidRDefault="00623709">
            <w:pPr>
              <w:widowControl w:val="0"/>
              <w:jc w:val="center"/>
              <w:rPr>
                <w:sz w:val="16"/>
                <w:szCs w:val="16"/>
              </w:rPr>
              <w:pPrChange w:id="631"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251EBF0B" w14:textId="77777777" w:rsidR="00623709" w:rsidRPr="00E95A8F" w:rsidRDefault="00623709"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2793D413" w14:textId="5A10C61E" w:rsidR="00623709" w:rsidRPr="00E95A8F" w:rsidRDefault="00623709" w:rsidP="00DC0A36">
            <w:pPr>
              <w:jc w:val="both"/>
              <w:rPr>
                <w:sz w:val="16"/>
                <w:szCs w:val="16"/>
              </w:rPr>
            </w:pPr>
            <w:r w:rsidRPr="00E95A8F">
              <w:rPr>
                <w:sz w:val="16"/>
                <w:szCs w:val="16"/>
              </w:rPr>
              <w:t>Activate momentum transport in dynamic multi</w:t>
            </w:r>
            <w:r w:rsidR="00D8149E" w:rsidRPr="00E95A8F">
              <w:rPr>
                <w:sz w:val="16"/>
                <w:szCs w:val="16"/>
              </w:rPr>
              <w:t>-</w:t>
            </w:r>
            <w:r w:rsidRPr="00E95A8F">
              <w:rPr>
                <w:sz w:val="16"/>
                <w:szCs w:val="16"/>
              </w:rPr>
              <w:t xml:space="preserve">plume mass-flux scheme. </w:t>
            </w:r>
            <w:proofErr w:type="spellStart"/>
            <w:r w:rsidRPr="00E95A8F">
              <w:rPr>
                <w:sz w:val="16"/>
                <w:szCs w:val="16"/>
              </w:rPr>
              <w:t>bl_mynn_edmf</w:t>
            </w:r>
            <w:proofErr w:type="spellEnd"/>
            <w:r w:rsidRPr="00E95A8F">
              <w:rPr>
                <w:sz w:val="16"/>
                <w:szCs w:val="16"/>
              </w:rPr>
              <w:t xml:space="preserve"> must be set to 1.</w:t>
            </w:r>
          </w:p>
        </w:tc>
      </w:tr>
      <w:tr w:rsidR="00623709" w14:paraId="689CA08D" w14:textId="77777777" w:rsidTr="00BF6B10">
        <w:trPr>
          <w:trHeight w:val="251"/>
        </w:trPr>
        <w:tc>
          <w:tcPr>
            <w:tcW w:w="2410" w:type="dxa"/>
            <w:vMerge w:val="restart"/>
            <w:shd w:val="clear" w:color="auto" w:fill="D9D9D9"/>
            <w:tcMar>
              <w:top w:w="43" w:type="dxa"/>
              <w:left w:w="72" w:type="dxa"/>
              <w:bottom w:w="43" w:type="dxa"/>
              <w:right w:w="72" w:type="dxa"/>
            </w:tcMar>
            <w:vAlign w:val="center"/>
          </w:tcPr>
          <w:p w14:paraId="26E42870" w14:textId="77777777" w:rsidR="00623709" w:rsidRPr="00E95A8F" w:rsidRDefault="00623709" w:rsidP="00E95A8F">
            <w:pPr>
              <w:jc w:val="center"/>
              <w:rPr>
                <w:rFonts w:eastAsia="Courier New"/>
                <w:sz w:val="16"/>
                <w:szCs w:val="16"/>
              </w:rPr>
            </w:pPr>
            <w:proofErr w:type="spellStart"/>
            <w:r w:rsidRPr="00E95A8F">
              <w:rPr>
                <w:rFonts w:eastAsia="Courier New"/>
                <w:sz w:val="16"/>
                <w:szCs w:val="16"/>
              </w:rPr>
              <w:t>bl_mynn_edmf_tke</w:t>
            </w:r>
            <w:proofErr w:type="spellEnd"/>
          </w:p>
        </w:tc>
        <w:tc>
          <w:tcPr>
            <w:tcW w:w="671" w:type="dxa"/>
            <w:tcMar>
              <w:top w:w="43" w:type="dxa"/>
              <w:left w:w="72" w:type="dxa"/>
              <w:bottom w:w="43" w:type="dxa"/>
              <w:right w:w="72" w:type="dxa"/>
            </w:tcMar>
          </w:tcPr>
          <w:p w14:paraId="19F021D6" w14:textId="77777777" w:rsidR="00623709" w:rsidRPr="00E95A8F" w:rsidRDefault="00623709"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2C4EDDB8" w14:textId="77777777" w:rsidR="00623709" w:rsidRPr="00E95A8F" w:rsidRDefault="00623709" w:rsidP="00DC0A36">
            <w:pPr>
              <w:jc w:val="both"/>
              <w:rPr>
                <w:sz w:val="16"/>
                <w:szCs w:val="16"/>
              </w:rPr>
            </w:pPr>
            <w:r w:rsidRPr="00E95A8F">
              <w:rPr>
                <w:sz w:val="16"/>
                <w:szCs w:val="16"/>
              </w:rPr>
              <w:t>Deactivate TKE transport in mass-flux scheme (default)</w:t>
            </w:r>
          </w:p>
        </w:tc>
      </w:tr>
      <w:tr w:rsidR="00623709" w14:paraId="3D90CD83" w14:textId="77777777" w:rsidTr="00BF6B10">
        <w:trPr>
          <w:trHeight w:val="359"/>
        </w:trPr>
        <w:tc>
          <w:tcPr>
            <w:tcW w:w="2410" w:type="dxa"/>
            <w:vMerge/>
            <w:tcMar>
              <w:top w:w="43" w:type="dxa"/>
              <w:left w:w="72" w:type="dxa"/>
              <w:bottom w:w="43" w:type="dxa"/>
              <w:right w:w="72" w:type="dxa"/>
            </w:tcMar>
            <w:vAlign w:val="center"/>
          </w:tcPr>
          <w:p w14:paraId="5BC830B7" w14:textId="77777777" w:rsidR="00623709" w:rsidRPr="00E95A8F" w:rsidRDefault="00623709">
            <w:pPr>
              <w:widowControl w:val="0"/>
              <w:jc w:val="center"/>
              <w:rPr>
                <w:sz w:val="16"/>
                <w:szCs w:val="16"/>
              </w:rPr>
              <w:pPrChange w:id="632"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2A01C11C" w14:textId="77777777" w:rsidR="00623709" w:rsidRPr="00E95A8F" w:rsidRDefault="00623709"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205A26D7" w14:textId="71CF9457" w:rsidR="00623709" w:rsidRPr="00E95A8F" w:rsidRDefault="00623709" w:rsidP="00DC0A36">
            <w:pPr>
              <w:jc w:val="both"/>
              <w:rPr>
                <w:sz w:val="16"/>
                <w:szCs w:val="16"/>
              </w:rPr>
            </w:pPr>
            <w:r w:rsidRPr="00E95A8F">
              <w:rPr>
                <w:sz w:val="16"/>
                <w:szCs w:val="16"/>
              </w:rPr>
              <w:t>Activate TKE transport in dynamic multi</w:t>
            </w:r>
            <w:r w:rsidR="00D8149E" w:rsidRPr="00E95A8F">
              <w:rPr>
                <w:sz w:val="16"/>
                <w:szCs w:val="16"/>
              </w:rPr>
              <w:t>-</w:t>
            </w:r>
            <w:r w:rsidRPr="00E95A8F">
              <w:rPr>
                <w:sz w:val="16"/>
                <w:szCs w:val="16"/>
              </w:rPr>
              <w:t xml:space="preserve">plume mass-flux scheme. </w:t>
            </w:r>
            <w:proofErr w:type="spellStart"/>
            <w:r w:rsidRPr="00E95A8F">
              <w:rPr>
                <w:sz w:val="16"/>
                <w:szCs w:val="16"/>
              </w:rPr>
              <w:t>bl_mynn_edmf</w:t>
            </w:r>
            <w:proofErr w:type="spellEnd"/>
            <w:r w:rsidRPr="00E95A8F">
              <w:rPr>
                <w:sz w:val="16"/>
                <w:szCs w:val="16"/>
              </w:rPr>
              <w:t xml:space="preserve"> must be set to 1.</w:t>
            </w:r>
          </w:p>
        </w:tc>
      </w:tr>
      <w:tr w:rsidR="00623709" w14:paraId="76696C70" w14:textId="77777777" w:rsidTr="00BF6B10">
        <w:trPr>
          <w:trHeight w:val="224"/>
        </w:trPr>
        <w:tc>
          <w:tcPr>
            <w:tcW w:w="2410" w:type="dxa"/>
            <w:vMerge w:val="restart"/>
            <w:shd w:val="clear" w:color="auto" w:fill="D9D9D9"/>
            <w:tcMar>
              <w:top w:w="43" w:type="dxa"/>
              <w:left w:w="72" w:type="dxa"/>
              <w:bottom w:w="43" w:type="dxa"/>
              <w:right w:w="72" w:type="dxa"/>
            </w:tcMar>
            <w:vAlign w:val="center"/>
          </w:tcPr>
          <w:p w14:paraId="7728F866" w14:textId="77777777" w:rsidR="00623709" w:rsidRPr="00E95A8F" w:rsidRDefault="00623709" w:rsidP="00E95A8F">
            <w:pPr>
              <w:jc w:val="center"/>
              <w:rPr>
                <w:rFonts w:eastAsia="Courier New"/>
                <w:sz w:val="16"/>
                <w:szCs w:val="16"/>
              </w:rPr>
            </w:pPr>
            <w:proofErr w:type="spellStart"/>
            <w:r w:rsidRPr="00E95A8F">
              <w:rPr>
                <w:rFonts w:eastAsia="Courier New"/>
                <w:sz w:val="16"/>
                <w:szCs w:val="16"/>
              </w:rPr>
              <w:t>bl_mynn_cloudmix</w:t>
            </w:r>
            <w:proofErr w:type="spellEnd"/>
          </w:p>
        </w:tc>
        <w:tc>
          <w:tcPr>
            <w:tcW w:w="671" w:type="dxa"/>
            <w:tcMar>
              <w:top w:w="43" w:type="dxa"/>
              <w:left w:w="72" w:type="dxa"/>
              <w:bottom w:w="43" w:type="dxa"/>
              <w:right w:w="72" w:type="dxa"/>
            </w:tcMar>
          </w:tcPr>
          <w:p w14:paraId="79CE4AC6" w14:textId="77777777" w:rsidR="00623709" w:rsidRPr="00E95A8F" w:rsidRDefault="00623709"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7A179985" w14:textId="77777777" w:rsidR="00623709" w:rsidRPr="00E95A8F" w:rsidRDefault="00623709" w:rsidP="00DC0A36">
            <w:pPr>
              <w:jc w:val="both"/>
              <w:rPr>
                <w:sz w:val="16"/>
                <w:szCs w:val="16"/>
              </w:rPr>
            </w:pPr>
            <w:r w:rsidRPr="00E95A8F">
              <w:rPr>
                <w:sz w:val="16"/>
                <w:szCs w:val="16"/>
              </w:rPr>
              <w:t>Deactivate the mixing of any water species mixing ratios</w:t>
            </w:r>
          </w:p>
        </w:tc>
      </w:tr>
      <w:tr w:rsidR="00623709" w14:paraId="6392CDB9" w14:textId="77777777" w:rsidTr="00BF6B10">
        <w:trPr>
          <w:trHeight w:val="251"/>
        </w:trPr>
        <w:tc>
          <w:tcPr>
            <w:tcW w:w="2410" w:type="dxa"/>
            <w:vMerge/>
            <w:tcMar>
              <w:top w:w="43" w:type="dxa"/>
              <w:left w:w="72" w:type="dxa"/>
              <w:bottom w:w="43" w:type="dxa"/>
              <w:right w:w="72" w:type="dxa"/>
            </w:tcMar>
            <w:vAlign w:val="center"/>
          </w:tcPr>
          <w:p w14:paraId="4571FEE5" w14:textId="77777777" w:rsidR="00623709" w:rsidRPr="00E95A8F" w:rsidRDefault="00623709">
            <w:pPr>
              <w:widowControl w:val="0"/>
              <w:jc w:val="center"/>
              <w:rPr>
                <w:sz w:val="16"/>
                <w:szCs w:val="16"/>
              </w:rPr>
              <w:pPrChange w:id="633"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414C7AEC" w14:textId="77777777" w:rsidR="00623709" w:rsidRPr="00E95A8F" w:rsidRDefault="00623709"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2E148082" w14:textId="77777777" w:rsidR="00623709" w:rsidRPr="00E95A8F" w:rsidRDefault="00623709" w:rsidP="00DC0A36">
            <w:pPr>
              <w:jc w:val="both"/>
              <w:rPr>
                <w:sz w:val="16"/>
                <w:szCs w:val="16"/>
              </w:rPr>
            </w:pPr>
            <w:r w:rsidRPr="00E95A8F">
              <w:rPr>
                <w:sz w:val="16"/>
                <w:szCs w:val="16"/>
              </w:rPr>
              <w:t>Activate the mixing of all water species mixing ratios (default)</w:t>
            </w:r>
          </w:p>
        </w:tc>
      </w:tr>
      <w:tr w:rsidR="00623709" w14:paraId="37FBA66B" w14:textId="77777777" w:rsidTr="00BF6B10">
        <w:trPr>
          <w:trHeight w:val="242"/>
        </w:trPr>
        <w:tc>
          <w:tcPr>
            <w:tcW w:w="2410" w:type="dxa"/>
            <w:vMerge w:val="restart"/>
            <w:shd w:val="clear" w:color="auto" w:fill="D9D9D9"/>
            <w:tcMar>
              <w:top w:w="43" w:type="dxa"/>
              <w:left w:w="72" w:type="dxa"/>
              <w:bottom w:w="43" w:type="dxa"/>
              <w:right w:w="72" w:type="dxa"/>
            </w:tcMar>
            <w:vAlign w:val="center"/>
          </w:tcPr>
          <w:p w14:paraId="11EB0B86" w14:textId="77777777" w:rsidR="00623709" w:rsidRPr="00E95A8F" w:rsidRDefault="00623709" w:rsidP="00E95A8F">
            <w:pPr>
              <w:jc w:val="center"/>
              <w:rPr>
                <w:rFonts w:eastAsia="Courier New"/>
                <w:sz w:val="16"/>
                <w:szCs w:val="16"/>
              </w:rPr>
            </w:pPr>
            <w:proofErr w:type="spellStart"/>
            <w:r w:rsidRPr="00E95A8F">
              <w:rPr>
                <w:rFonts w:eastAsia="Courier New"/>
                <w:sz w:val="16"/>
                <w:szCs w:val="16"/>
              </w:rPr>
              <w:t>bl_mynn_mixqt</w:t>
            </w:r>
            <w:proofErr w:type="spellEnd"/>
          </w:p>
        </w:tc>
        <w:tc>
          <w:tcPr>
            <w:tcW w:w="671" w:type="dxa"/>
            <w:tcMar>
              <w:top w:w="43" w:type="dxa"/>
              <w:left w:w="72" w:type="dxa"/>
              <w:bottom w:w="43" w:type="dxa"/>
              <w:right w:w="72" w:type="dxa"/>
            </w:tcMar>
          </w:tcPr>
          <w:p w14:paraId="0125DAF1" w14:textId="77777777" w:rsidR="00623709" w:rsidRPr="00E95A8F" w:rsidRDefault="00623709"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244CF910" w14:textId="77777777" w:rsidR="00623709" w:rsidRPr="00E95A8F" w:rsidRDefault="00623709" w:rsidP="00DC0A36">
            <w:pPr>
              <w:jc w:val="both"/>
              <w:rPr>
                <w:sz w:val="16"/>
                <w:szCs w:val="16"/>
              </w:rPr>
            </w:pPr>
            <w:r w:rsidRPr="00E95A8F">
              <w:rPr>
                <w:sz w:val="16"/>
                <w:szCs w:val="16"/>
              </w:rPr>
              <w:t xml:space="preserve">Mix individual water species separately (default)  </w:t>
            </w:r>
          </w:p>
        </w:tc>
      </w:tr>
      <w:tr w:rsidR="00623709" w14:paraId="30E77000" w14:textId="77777777" w:rsidTr="00BF6B10">
        <w:trPr>
          <w:trHeight w:val="260"/>
        </w:trPr>
        <w:tc>
          <w:tcPr>
            <w:tcW w:w="2410" w:type="dxa"/>
            <w:vMerge/>
            <w:tcMar>
              <w:top w:w="43" w:type="dxa"/>
              <w:left w:w="72" w:type="dxa"/>
              <w:bottom w:w="43" w:type="dxa"/>
              <w:right w:w="72" w:type="dxa"/>
            </w:tcMar>
            <w:vAlign w:val="center"/>
          </w:tcPr>
          <w:p w14:paraId="4C2C206A" w14:textId="77777777" w:rsidR="00623709" w:rsidRPr="00E95A8F" w:rsidRDefault="00623709">
            <w:pPr>
              <w:widowControl w:val="0"/>
              <w:jc w:val="center"/>
              <w:rPr>
                <w:sz w:val="16"/>
                <w:szCs w:val="16"/>
              </w:rPr>
              <w:pPrChange w:id="634"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53E453F4" w14:textId="77777777" w:rsidR="00623709" w:rsidRPr="00E95A8F" w:rsidRDefault="00623709"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7975A27C" w14:textId="6D17A6AB" w:rsidR="00623709" w:rsidRPr="00E95A8F" w:rsidRDefault="00FB6038" w:rsidP="00DC0A36">
            <w:pPr>
              <w:jc w:val="both"/>
              <w:rPr>
                <w:sz w:val="16"/>
                <w:szCs w:val="16"/>
              </w:rPr>
            </w:pPr>
            <w:r w:rsidRPr="00E95A8F">
              <w:rPr>
                <w:sz w:val="16"/>
                <w:szCs w:val="16"/>
              </w:rPr>
              <w:t xml:space="preserve">Mix total water, then back out individual species. </w:t>
            </w:r>
            <w:r w:rsidR="00623709" w:rsidRPr="00E95A8F">
              <w:rPr>
                <w:sz w:val="16"/>
                <w:szCs w:val="16"/>
              </w:rPr>
              <w:t>DO NOT USE</w:t>
            </w:r>
          </w:p>
        </w:tc>
      </w:tr>
      <w:tr w:rsidR="004902EC" w14:paraId="74493BD2" w14:textId="77777777" w:rsidTr="00BF6B10">
        <w:trPr>
          <w:trHeight w:val="260"/>
        </w:trPr>
        <w:tc>
          <w:tcPr>
            <w:tcW w:w="2410" w:type="dxa"/>
            <w:vMerge w:val="restart"/>
            <w:shd w:val="clear" w:color="auto" w:fill="D9D9D9" w:themeFill="background1" w:themeFillShade="D9"/>
            <w:tcMar>
              <w:top w:w="43" w:type="dxa"/>
              <w:left w:w="72" w:type="dxa"/>
              <w:bottom w:w="43" w:type="dxa"/>
              <w:right w:w="72" w:type="dxa"/>
            </w:tcMar>
            <w:vAlign w:val="center"/>
          </w:tcPr>
          <w:p w14:paraId="34B3179A" w14:textId="6892FC9E" w:rsidR="004902EC" w:rsidRPr="00E95A8F" w:rsidRDefault="004902EC" w:rsidP="00E95A8F">
            <w:pPr>
              <w:widowControl w:val="0"/>
              <w:jc w:val="center"/>
              <w:rPr>
                <w:sz w:val="16"/>
                <w:szCs w:val="16"/>
              </w:rPr>
            </w:pPr>
            <w:proofErr w:type="spellStart"/>
            <w:r w:rsidRPr="00E95A8F">
              <w:rPr>
                <w:rFonts w:eastAsia="Courier New"/>
                <w:sz w:val="16"/>
                <w:szCs w:val="16"/>
              </w:rPr>
              <w:t>bl_mynn_ess</w:t>
            </w:r>
            <w:proofErr w:type="spellEnd"/>
          </w:p>
        </w:tc>
        <w:tc>
          <w:tcPr>
            <w:tcW w:w="671" w:type="dxa"/>
            <w:tcMar>
              <w:top w:w="43" w:type="dxa"/>
              <w:left w:w="72" w:type="dxa"/>
              <w:bottom w:w="43" w:type="dxa"/>
              <w:right w:w="72" w:type="dxa"/>
            </w:tcMar>
          </w:tcPr>
          <w:p w14:paraId="559D36E0" w14:textId="75DC384B" w:rsidR="004902EC" w:rsidRPr="00E95A8F" w:rsidRDefault="004902EC"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0B4F179B" w14:textId="47A3A62A" w:rsidR="004902EC" w:rsidRPr="00E95A8F" w:rsidRDefault="00D8149E" w:rsidP="00DC0A36">
            <w:pPr>
              <w:jc w:val="both"/>
              <w:rPr>
                <w:sz w:val="16"/>
                <w:szCs w:val="16"/>
              </w:rPr>
            </w:pPr>
            <w:r w:rsidRPr="00E95A8F">
              <w:rPr>
                <w:sz w:val="16"/>
                <w:szCs w:val="16"/>
              </w:rPr>
              <w:t>Use buoy-flux functions to calculate effective static stability</w:t>
            </w:r>
          </w:p>
        </w:tc>
      </w:tr>
      <w:tr w:rsidR="004902EC" w14:paraId="55A678D9" w14:textId="77777777" w:rsidTr="00BF6B10">
        <w:trPr>
          <w:trHeight w:val="260"/>
        </w:trPr>
        <w:tc>
          <w:tcPr>
            <w:tcW w:w="2410" w:type="dxa"/>
            <w:vMerge/>
            <w:shd w:val="clear" w:color="auto" w:fill="D9D9D9" w:themeFill="background1" w:themeFillShade="D9"/>
            <w:tcMar>
              <w:top w:w="43" w:type="dxa"/>
              <w:left w:w="72" w:type="dxa"/>
              <w:bottom w:w="43" w:type="dxa"/>
              <w:right w:w="72" w:type="dxa"/>
            </w:tcMar>
            <w:vAlign w:val="center"/>
          </w:tcPr>
          <w:p w14:paraId="3888CF11" w14:textId="77777777" w:rsidR="004902EC" w:rsidRPr="00E95A8F" w:rsidRDefault="004902EC">
            <w:pPr>
              <w:widowControl w:val="0"/>
              <w:jc w:val="center"/>
              <w:rPr>
                <w:sz w:val="16"/>
                <w:szCs w:val="16"/>
              </w:rPr>
              <w:pPrChange w:id="635"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737C88AD" w14:textId="1C68918E" w:rsidR="004902EC" w:rsidRPr="00E95A8F" w:rsidRDefault="004902EC"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0B945C52" w14:textId="779880B0" w:rsidR="004902EC" w:rsidRPr="00E95A8F" w:rsidRDefault="00D8149E" w:rsidP="00DC0A36">
            <w:pPr>
              <w:jc w:val="both"/>
              <w:rPr>
                <w:sz w:val="16"/>
                <w:szCs w:val="16"/>
              </w:rPr>
            </w:pPr>
            <w:r w:rsidRPr="00E95A8F">
              <w:rPr>
                <w:sz w:val="16"/>
                <w:szCs w:val="16"/>
              </w:rPr>
              <w:t xml:space="preserve">Use modified O’Gorman (2011) to calculate effective static stability (default) </w:t>
            </w:r>
          </w:p>
        </w:tc>
      </w:tr>
      <w:tr w:rsidR="00623709" w14:paraId="789D9BD6" w14:textId="77777777" w:rsidTr="00BF6B10">
        <w:trPr>
          <w:trHeight w:val="251"/>
        </w:trPr>
        <w:tc>
          <w:tcPr>
            <w:tcW w:w="2410" w:type="dxa"/>
            <w:vMerge w:val="restart"/>
            <w:shd w:val="clear" w:color="auto" w:fill="D9D9D9" w:themeFill="background1" w:themeFillShade="D9"/>
            <w:tcMar>
              <w:top w:w="43" w:type="dxa"/>
              <w:left w:w="72" w:type="dxa"/>
              <w:bottom w:w="43" w:type="dxa"/>
              <w:right w:w="72" w:type="dxa"/>
            </w:tcMar>
            <w:vAlign w:val="center"/>
          </w:tcPr>
          <w:p w14:paraId="39C07AB4" w14:textId="77777777" w:rsidR="00623709" w:rsidRPr="00E95A8F" w:rsidRDefault="00623709" w:rsidP="00E95A8F">
            <w:pPr>
              <w:jc w:val="center"/>
              <w:rPr>
                <w:rFonts w:eastAsia="Courier New"/>
                <w:sz w:val="16"/>
                <w:szCs w:val="16"/>
              </w:rPr>
            </w:pPr>
            <w:proofErr w:type="spellStart"/>
            <w:r w:rsidRPr="00E95A8F">
              <w:rPr>
                <w:rFonts w:eastAsia="Courier New"/>
                <w:sz w:val="16"/>
                <w:szCs w:val="16"/>
              </w:rPr>
              <w:t>bl_mynn_tkeadvect</w:t>
            </w:r>
            <w:proofErr w:type="spellEnd"/>
          </w:p>
        </w:tc>
        <w:tc>
          <w:tcPr>
            <w:tcW w:w="671" w:type="dxa"/>
            <w:tcMar>
              <w:top w:w="43" w:type="dxa"/>
              <w:left w:w="72" w:type="dxa"/>
              <w:bottom w:w="43" w:type="dxa"/>
              <w:right w:w="72" w:type="dxa"/>
            </w:tcMar>
          </w:tcPr>
          <w:p w14:paraId="283028E7" w14:textId="319E1948" w:rsidR="00623709" w:rsidRPr="00E95A8F" w:rsidRDefault="00623709" w:rsidP="00BD70A0">
            <w:pPr>
              <w:jc w:val="center"/>
              <w:rPr>
                <w:rFonts w:eastAsia="Courier New"/>
                <w:sz w:val="16"/>
                <w:szCs w:val="16"/>
              </w:rPr>
            </w:pPr>
            <w:r w:rsidRPr="00E95A8F">
              <w:rPr>
                <w:rFonts w:eastAsia="Courier New"/>
                <w:sz w:val="16"/>
                <w:szCs w:val="16"/>
              </w:rPr>
              <w:t>F</w:t>
            </w:r>
          </w:p>
        </w:tc>
        <w:tc>
          <w:tcPr>
            <w:tcW w:w="5549" w:type="dxa"/>
            <w:tcMar>
              <w:top w:w="43" w:type="dxa"/>
              <w:left w:w="72" w:type="dxa"/>
              <w:bottom w:w="43" w:type="dxa"/>
              <w:right w:w="72" w:type="dxa"/>
            </w:tcMar>
          </w:tcPr>
          <w:p w14:paraId="5A9DF3C4" w14:textId="77777777" w:rsidR="00623709" w:rsidRPr="00E95A8F" w:rsidRDefault="00623709" w:rsidP="00DC0A36">
            <w:pPr>
              <w:jc w:val="both"/>
              <w:rPr>
                <w:sz w:val="16"/>
                <w:szCs w:val="16"/>
              </w:rPr>
            </w:pPr>
            <w:r w:rsidRPr="00E95A8F">
              <w:rPr>
                <w:sz w:val="16"/>
                <w:szCs w:val="16"/>
              </w:rPr>
              <w:t>Deactivate TKE advection (default)</w:t>
            </w:r>
          </w:p>
        </w:tc>
      </w:tr>
      <w:tr w:rsidR="00623709" w14:paraId="0FACCC78" w14:textId="77777777" w:rsidTr="00BF6B10">
        <w:trPr>
          <w:trHeight w:val="251"/>
        </w:trPr>
        <w:tc>
          <w:tcPr>
            <w:tcW w:w="2410" w:type="dxa"/>
            <w:vMerge/>
            <w:shd w:val="clear" w:color="auto" w:fill="D9D9D9" w:themeFill="background1" w:themeFillShade="D9"/>
            <w:tcMar>
              <w:top w:w="43" w:type="dxa"/>
              <w:left w:w="72" w:type="dxa"/>
              <w:bottom w:w="43" w:type="dxa"/>
              <w:right w:w="72" w:type="dxa"/>
            </w:tcMar>
            <w:vAlign w:val="center"/>
          </w:tcPr>
          <w:p w14:paraId="517067B0" w14:textId="77777777" w:rsidR="00623709" w:rsidRPr="00E95A8F" w:rsidRDefault="00623709">
            <w:pPr>
              <w:widowControl w:val="0"/>
              <w:jc w:val="center"/>
              <w:rPr>
                <w:sz w:val="16"/>
                <w:szCs w:val="16"/>
              </w:rPr>
              <w:pPrChange w:id="636"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6046AA05" w14:textId="634023F0" w:rsidR="00623709" w:rsidRPr="00E95A8F" w:rsidRDefault="00623709" w:rsidP="00BD70A0">
            <w:pPr>
              <w:jc w:val="center"/>
              <w:rPr>
                <w:rFonts w:eastAsia="Courier New"/>
                <w:sz w:val="16"/>
                <w:szCs w:val="16"/>
              </w:rPr>
            </w:pPr>
            <w:r w:rsidRPr="00E95A8F">
              <w:rPr>
                <w:rFonts w:eastAsia="Courier New"/>
                <w:sz w:val="16"/>
                <w:szCs w:val="16"/>
              </w:rPr>
              <w:t>T</w:t>
            </w:r>
          </w:p>
        </w:tc>
        <w:tc>
          <w:tcPr>
            <w:tcW w:w="5549" w:type="dxa"/>
            <w:tcMar>
              <w:top w:w="43" w:type="dxa"/>
              <w:left w:w="72" w:type="dxa"/>
              <w:bottom w:w="43" w:type="dxa"/>
              <w:right w:w="72" w:type="dxa"/>
            </w:tcMar>
          </w:tcPr>
          <w:p w14:paraId="11F56EEA" w14:textId="77777777" w:rsidR="00623709" w:rsidRPr="00E95A8F" w:rsidRDefault="00623709" w:rsidP="00DC0A36">
            <w:pPr>
              <w:jc w:val="both"/>
              <w:rPr>
                <w:sz w:val="16"/>
                <w:szCs w:val="16"/>
              </w:rPr>
            </w:pPr>
            <w:r w:rsidRPr="00E95A8F">
              <w:rPr>
                <w:sz w:val="16"/>
                <w:szCs w:val="16"/>
              </w:rPr>
              <w:t>Activate TKE advection</w:t>
            </w:r>
          </w:p>
        </w:tc>
      </w:tr>
      <w:tr w:rsidR="00623709" w14:paraId="4FAD3A5C" w14:textId="77777777" w:rsidTr="00BF6B10">
        <w:trPr>
          <w:trHeight w:val="242"/>
        </w:trPr>
        <w:tc>
          <w:tcPr>
            <w:tcW w:w="2410" w:type="dxa"/>
            <w:vMerge w:val="restart"/>
            <w:shd w:val="clear" w:color="auto" w:fill="D9D9D9" w:themeFill="background1" w:themeFillShade="D9"/>
            <w:tcMar>
              <w:top w:w="43" w:type="dxa"/>
              <w:left w:w="72" w:type="dxa"/>
              <w:bottom w:w="43" w:type="dxa"/>
              <w:right w:w="72" w:type="dxa"/>
            </w:tcMar>
            <w:vAlign w:val="center"/>
          </w:tcPr>
          <w:p w14:paraId="732CD9AD" w14:textId="7CB483D7" w:rsidR="00623709" w:rsidRPr="00E95A8F" w:rsidRDefault="00D8149E" w:rsidP="00E95A8F">
            <w:pPr>
              <w:jc w:val="center"/>
              <w:rPr>
                <w:rFonts w:eastAsia="Courier New"/>
                <w:sz w:val="16"/>
                <w:szCs w:val="16"/>
              </w:rPr>
            </w:pPr>
            <w:proofErr w:type="spellStart"/>
            <w:r w:rsidRPr="00E95A8F">
              <w:rPr>
                <w:rFonts w:eastAsia="Courier New"/>
                <w:sz w:val="16"/>
                <w:szCs w:val="16"/>
              </w:rPr>
              <w:t>bl_mynn_mixaerosols</w:t>
            </w:r>
            <w:proofErr w:type="spellEnd"/>
          </w:p>
        </w:tc>
        <w:tc>
          <w:tcPr>
            <w:tcW w:w="671" w:type="dxa"/>
            <w:tcMar>
              <w:top w:w="43" w:type="dxa"/>
              <w:left w:w="72" w:type="dxa"/>
              <w:bottom w:w="43" w:type="dxa"/>
              <w:right w:w="72" w:type="dxa"/>
            </w:tcMar>
          </w:tcPr>
          <w:p w14:paraId="1AA7C9FF" w14:textId="77777777" w:rsidR="00623709" w:rsidRPr="00E95A8F" w:rsidRDefault="00623709"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31FCF0C3" w14:textId="71BBED53" w:rsidR="00623709" w:rsidRPr="00E95A8F" w:rsidRDefault="00623709" w:rsidP="00DC0A36">
            <w:pPr>
              <w:jc w:val="both"/>
              <w:rPr>
                <w:sz w:val="16"/>
                <w:szCs w:val="16"/>
              </w:rPr>
            </w:pPr>
            <w:r w:rsidRPr="00E95A8F">
              <w:rPr>
                <w:sz w:val="16"/>
                <w:szCs w:val="16"/>
              </w:rPr>
              <w:t xml:space="preserve">Deactivate </w:t>
            </w:r>
            <w:r w:rsidR="00BD70A0" w:rsidRPr="00E95A8F">
              <w:rPr>
                <w:sz w:val="16"/>
                <w:szCs w:val="16"/>
              </w:rPr>
              <w:t xml:space="preserve">the mixing of </w:t>
            </w:r>
            <w:proofErr w:type="spellStart"/>
            <w:r w:rsidR="00BD70A0" w:rsidRPr="00E95A8F">
              <w:rPr>
                <w:sz w:val="16"/>
                <w:szCs w:val="16"/>
              </w:rPr>
              <w:t>qnwfa</w:t>
            </w:r>
            <w:proofErr w:type="spellEnd"/>
            <w:r w:rsidR="00BD70A0" w:rsidRPr="00E95A8F">
              <w:rPr>
                <w:sz w:val="16"/>
                <w:szCs w:val="16"/>
              </w:rPr>
              <w:t xml:space="preserve">, </w:t>
            </w:r>
            <w:proofErr w:type="spellStart"/>
            <w:r w:rsidR="00BD70A0" w:rsidRPr="00E95A8F">
              <w:rPr>
                <w:sz w:val="16"/>
                <w:szCs w:val="16"/>
              </w:rPr>
              <w:t>qnifa</w:t>
            </w:r>
            <w:proofErr w:type="spellEnd"/>
            <w:r w:rsidR="00BD70A0" w:rsidRPr="00E95A8F">
              <w:rPr>
                <w:sz w:val="16"/>
                <w:szCs w:val="16"/>
              </w:rPr>
              <w:t xml:space="preserve">, and </w:t>
            </w:r>
            <w:proofErr w:type="spellStart"/>
            <w:r w:rsidR="00BD70A0" w:rsidRPr="00E95A8F">
              <w:rPr>
                <w:sz w:val="16"/>
                <w:szCs w:val="16"/>
              </w:rPr>
              <w:t>qnbca</w:t>
            </w:r>
            <w:proofErr w:type="spellEnd"/>
            <w:r w:rsidR="00BD70A0" w:rsidRPr="00E95A8F">
              <w:rPr>
                <w:sz w:val="16"/>
                <w:szCs w:val="16"/>
              </w:rPr>
              <w:t xml:space="preserve"> (when present)</w:t>
            </w:r>
          </w:p>
        </w:tc>
      </w:tr>
      <w:tr w:rsidR="00623709" w14:paraId="7F9E5ECA" w14:textId="77777777" w:rsidTr="00BF6B10">
        <w:trPr>
          <w:trHeight w:val="261"/>
        </w:trPr>
        <w:tc>
          <w:tcPr>
            <w:tcW w:w="2410" w:type="dxa"/>
            <w:vMerge/>
            <w:shd w:val="clear" w:color="auto" w:fill="D9D9D9" w:themeFill="background1" w:themeFillShade="D9"/>
            <w:tcMar>
              <w:top w:w="43" w:type="dxa"/>
              <w:left w:w="72" w:type="dxa"/>
              <w:bottom w:w="43" w:type="dxa"/>
              <w:right w:w="72" w:type="dxa"/>
            </w:tcMar>
            <w:vAlign w:val="center"/>
          </w:tcPr>
          <w:p w14:paraId="43A4CD3D" w14:textId="77777777" w:rsidR="00623709" w:rsidRPr="00E95A8F" w:rsidRDefault="00623709">
            <w:pPr>
              <w:widowControl w:val="0"/>
              <w:jc w:val="center"/>
              <w:rPr>
                <w:sz w:val="16"/>
                <w:szCs w:val="16"/>
              </w:rPr>
              <w:pPrChange w:id="637"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246273A1" w14:textId="77777777" w:rsidR="00623709" w:rsidRPr="00E95A8F" w:rsidRDefault="00623709"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6FFAB27D" w14:textId="6B6ED9E4" w:rsidR="00623709" w:rsidRPr="00E95A8F" w:rsidRDefault="00623709" w:rsidP="00DC0A36">
            <w:pPr>
              <w:jc w:val="both"/>
              <w:rPr>
                <w:sz w:val="16"/>
                <w:szCs w:val="16"/>
              </w:rPr>
            </w:pPr>
            <w:r w:rsidRPr="00E95A8F">
              <w:rPr>
                <w:sz w:val="16"/>
                <w:szCs w:val="16"/>
              </w:rPr>
              <w:t xml:space="preserve">Activate </w:t>
            </w:r>
            <w:r w:rsidR="00BD70A0" w:rsidRPr="00E95A8F">
              <w:rPr>
                <w:sz w:val="16"/>
                <w:szCs w:val="16"/>
              </w:rPr>
              <w:t xml:space="preserve">the mixing of </w:t>
            </w:r>
            <w:proofErr w:type="spellStart"/>
            <w:r w:rsidR="00BD70A0" w:rsidRPr="00E95A8F">
              <w:rPr>
                <w:sz w:val="16"/>
                <w:szCs w:val="16"/>
              </w:rPr>
              <w:t>qnwfa</w:t>
            </w:r>
            <w:proofErr w:type="spellEnd"/>
            <w:r w:rsidR="00BD70A0" w:rsidRPr="00E95A8F">
              <w:rPr>
                <w:sz w:val="16"/>
                <w:szCs w:val="16"/>
              </w:rPr>
              <w:t xml:space="preserve">, </w:t>
            </w:r>
            <w:proofErr w:type="spellStart"/>
            <w:r w:rsidR="00BD70A0" w:rsidRPr="00E95A8F">
              <w:rPr>
                <w:sz w:val="16"/>
                <w:szCs w:val="16"/>
              </w:rPr>
              <w:t>qnifa</w:t>
            </w:r>
            <w:proofErr w:type="spellEnd"/>
            <w:r w:rsidR="00BD70A0" w:rsidRPr="00E95A8F">
              <w:rPr>
                <w:sz w:val="16"/>
                <w:szCs w:val="16"/>
              </w:rPr>
              <w:t xml:space="preserve">, and </w:t>
            </w:r>
            <w:proofErr w:type="spellStart"/>
            <w:r w:rsidR="00BD70A0" w:rsidRPr="00E95A8F">
              <w:rPr>
                <w:sz w:val="16"/>
                <w:szCs w:val="16"/>
              </w:rPr>
              <w:t>qnbca</w:t>
            </w:r>
            <w:proofErr w:type="spellEnd"/>
            <w:r w:rsidR="00BD70A0" w:rsidRPr="00E95A8F">
              <w:rPr>
                <w:sz w:val="16"/>
                <w:szCs w:val="16"/>
              </w:rPr>
              <w:t xml:space="preserve"> (when present)</w:t>
            </w:r>
            <w:r w:rsidRPr="00E95A8F">
              <w:rPr>
                <w:sz w:val="16"/>
                <w:szCs w:val="16"/>
              </w:rPr>
              <w:t>.</w:t>
            </w:r>
            <w:r w:rsidR="00BD70A0" w:rsidRPr="00E95A8F">
              <w:rPr>
                <w:sz w:val="16"/>
                <w:szCs w:val="16"/>
              </w:rPr>
              <w:t xml:space="preserve"> (default)</w:t>
            </w:r>
          </w:p>
        </w:tc>
      </w:tr>
      <w:tr w:rsidR="00BD70A0" w14:paraId="1E86330B" w14:textId="77777777" w:rsidTr="00BF6B10">
        <w:trPr>
          <w:trHeight w:val="252"/>
        </w:trPr>
        <w:tc>
          <w:tcPr>
            <w:tcW w:w="2410" w:type="dxa"/>
            <w:vMerge w:val="restart"/>
            <w:shd w:val="clear" w:color="auto" w:fill="D9D9D9" w:themeFill="background1" w:themeFillShade="D9"/>
            <w:tcMar>
              <w:top w:w="43" w:type="dxa"/>
              <w:left w:w="72" w:type="dxa"/>
              <w:bottom w:w="43" w:type="dxa"/>
              <w:right w:w="72" w:type="dxa"/>
            </w:tcMar>
            <w:vAlign w:val="center"/>
          </w:tcPr>
          <w:p w14:paraId="0ECD571F" w14:textId="1575A0C5" w:rsidR="00BD70A0" w:rsidRPr="00E95A8F" w:rsidRDefault="00BD70A0" w:rsidP="00E95A8F">
            <w:pPr>
              <w:widowControl w:val="0"/>
              <w:jc w:val="center"/>
              <w:rPr>
                <w:sz w:val="16"/>
                <w:szCs w:val="16"/>
              </w:rPr>
            </w:pPr>
            <w:proofErr w:type="spellStart"/>
            <w:r w:rsidRPr="00E95A8F">
              <w:rPr>
                <w:rFonts w:eastAsia="Courier New"/>
                <w:sz w:val="16"/>
                <w:szCs w:val="16"/>
              </w:rPr>
              <w:t>bl_mynn_mixnumcon</w:t>
            </w:r>
            <w:proofErr w:type="spellEnd"/>
          </w:p>
        </w:tc>
        <w:tc>
          <w:tcPr>
            <w:tcW w:w="671" w:type="dxa"/>
            <w:tcMar>
              <w:top w:w="43" w:type="dxa"/>
              <w:left w:w="72" w:type="dxa"/>
              <w:bottom w:w="43" w:type="dxa"/>
              <w:right w:w="72" w:type="dxa"/>
            </w:tcMar>
          </w:tcPr>
          <w:p w14:paraId="7693EBB8" w14:textId="7C5FA36B" w:rsidR="00BD70A0" w:rsidRPr="00E95A8F" w:rsidRDefault="00BD70A0"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23C6D92C" w14:textId="298C7625" w:rsidR="00BD70A0" w:rsidRPr="00E95A8F" w:rsidRDefault="00BD70A0" w:rsidP="00DC0A36">
            <w:pPr>
              <w:jc w:val="both"/>
              <w:rPr>
                <w:sz w:val="16"/>
                <w:szCs w:val="16"/>
              </w:rPr>
            </w:pPr>
            <w:r w:rsidRPr="00E95A8F">
              <w:rPr>
                <w:sz w:val="16"/>
                <w:szCs w:val="16"/>
              </w:rPr>
              <w:t xml:space="preserve">Deactivate the mixing of </w:t>
            </w:r>
            <w:proofErr w:type="spellStart"/>
            <w:r w:rsidRPr="00E95A8F">
              <w:rPr>
                <w:sz w:val="16"/>
                <w:szCs w:val="16"/>
              </w:rPr>
              <w:t>qnc</w:t>
            </w:r>
            <w:proofErr w:type="spellEnd"/>
            <w:r w:rsidRPr="00E95A8F">
              <w:rPr>
                <w:sz w:val="16"/>
                <w:szCs w:val="16"/>
              </w:rPr>
              <w:t xml:space="preserve"> and </w:t>
            </w:r>
            <w:proofErr w:type="spellStart"/>
            <w:r w:rsidRPr="00E95A8F">
              <w:rPr>
                <w:sz w:val="16"/>
                <w:szCs w:val="16"/>
              </w:rPr>
              <w:t>qni</w:t>
            </w:r>
            <w:proofErr w:type="spellEnd"/>
            <w:r w:rsidRPr="00E95A8F">
              <w:rPr>
                <w:sz w:val="16"/>
                <w:szCs w:val="16"/>
              </w:rPr>
              <w:t xml:space="preserve"> (when present) (default)</w:t>
            </w:r>
          </w:p>
        </w:tc>
      </w:tr>
      <w:tr w:rsidR="00BD70A0" w14:paraId="4874EC8B" w14:textId="77777777" w:rsidTr="00BF6B10">
        <w:trPr>
          <w:trHeight w:val="261"/>
        </w:trPr>
        <w:tc>
          <w:tcPr>
            <w:tcW w:w="2410" w:type="dxa"/>
            <w:vMerge/>
            <w:shd w:val="clear" w:color="auto" w:fill="D9D9D9" w:themeFill="background1" w:themeFillShade="D9"/>
            <w:tcMar>
              <w:top w:w="43" w:type="dxa"/>
              <w:left w:w="72" w:type="dxa"/>
              <w:bottom w:w="43" w:type="dxa"/>
              <w:right w:w="72" w:type="dxa"/>
            </w:tcMar>
            <w:vAlign w:val="center"/>
          </w:tcPr>
          <w:p w14:paraId="1D610078" w14:textId="77777777" w:rsidR="00BD70A0" w:rsidRPr="00E95A8F" w:rsidRDefault="00BD70A0">
            <w:pPr>
              <w:widowControl w:val="0"/>
              <w:jc w:val="center"/>
              <w:rPr>
                <w:sz w:val="16"/>
                <w:szCs w:val="16"/>
              </w:rPr>
              <w:pPrChange w:id="638"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2D5BBC68" w14:textId="7C0D33EF" w:rsidR="00BD70A0" w:rsidRPr="00E95A8F" w:rsidRDefault="00BD70A0"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3357C031" w14:textId="07CA61E3" w:rsidR="00BD70A0" w:rsidRPr="00E95A8F" w:rsidRDefault="00BD70A0" w:rsidP="00DC0A36">
            <w:pPr>
              <w:jc w:val="both"/>
              <w:rPr>
                <w:sz w:val="16"/>
                <w:szCs w:val="16"/>
              </w:rPr>
            </w:pPr>
            <w:r w:rsidRPr="00E95A8F">
              <w:rPr>
                <w:sz w:val="16"/>
                <w:szCs w:val="16"/>
              </w:rPr>
              <w:t>Activate the turbu</w:t>
            </w:r>
            <w:r w:rsidR="00383971" w:rsidRPr="00E95A8F">
              <w:rPr>
                <w:sz w:val="16"/>
                <w:szCs w:val="16"/>
              </w:rPr>
              <w:t xml:space="preserve">lent </w:t>
            </w:r>
            <w:r w:rsidRPr="00E95A8F">
              <w:rPr>
                <w:sz w:val="16"/>
                <w:szCs w:val="16"/>
              </w:rPr>
              <w:t xml:space="preserve">mixing of </w:t>
            </w:r>
            <w:proofErr w:type="spellStart"/>
            <w:r w:rsidR="007454BE" w:rsidRPr="00E95A8F">
              <w:rPr>
                <w:sz w:val="16"/>
                <w:szCs w:val="16"/>
              </w:rPr>
              <w:t>qnc</w:t>
            </w:r>
            <w:proofErr w:type="spellEnd"/>
            <w:r w:rsidR="007454BE" w:rsidRPr="00E95A8F">
              <w:rPr>
                <w:sz w:val="16"/>
                <w:szCs w:val="16"/>
              </w:rPr>
              <w:t xml:space="preserve"> and</w:t>
            </w:r>
            <w:r w:rsidRPr="00E95A8F">
              <w:rPr>
                <w:sz w:val="16"/>
                <w:szCs w:val="16"/>
              </w:rPr>
              <w:t xml:space="preserve"> </w:t>
            </w:r>
            <w:proofErr w:type="spellStart"/>
            <w:r w:rsidR="007454BE" w:rsidRPr="00E95A8F">
              <w:rPr>
                <w:sz w:val="16"/>
                <w:szCs w:val="16"/>
              </w:rPr>
              <w:t>qni</w:t>
            </w:r>
            <w:proofErr w:type="spellEnd"/>
            <w:r w:rsidR="007454BE" w:rsidRPr="00E95A8F">
              <w:rPr>
                <w:sz w:val="16"/>
                <w:szCs w:val="16"/>
              </w:rPr>
              <w:t xml:space="preserve"> </w:t>
            </w:r>
            <w:r w:rsidRPr="00E95A8F">
              <w:rPr>
                <w:sz w:val="16"/>
                <w:szCs w:val="16"/>
              </w:rPr>
              <w:t>(when present).</w:t>
            </w:r>
          </w:p>
        </w:tc>
      </w:tr>
      <w:tr w:rsidR="00383971" w14:paraId="6D7D99C1" w14:textId="77777777" w:rsidTr="00BF6B10">
        <w:trPr>
          <w:trHeight w:val="252"/>
        </w:trPr>
        <w:tc>
          <w:tcPr>
            <w:tcW w:w="2410" w:type="dxa"/>
            <w:vMerge w:val="restart"/>
            <w:shd w:val="clear" w:color="auto" w:fill="D9D9D9" w:themeFill="background1" w:themeFillShade="D9"/>
            <w:tcMar>
              <w:top w:w="43" w:type="dxa"/>
              <w:left w:w="72" w:type="dxa"/>
              <w:bottom w:w="43" w:type="dxa"/>
              <w:right w:w="72" w:type="dxa"/>
            </w:tcMar>
            <w:vAlign w:val="center"/>
          </w:tcPr>
          <w:p w14:paraId="0DE6D4E8" w14:textId="0326B84C" w:rsidR="00383971" w:rsidRPr="00E95A8F" w:rsidRDefault="00383971" w:rsidP="00E95A8F">
            <w:pPr>
              <w:widowControl w:val="0"/>
              <w:jc w:val="center"/>
              <w:rPr>
                <w:sz w:val="16"/>
                <w:szCs w:val="16"/>
              </w:rPr>
            </w:pPr>
            <w:proofErr w:type="spellStart"/>
            <w:r w:rsidRPr="00E95A8F">
              <w:rPr>
                <w:rFonts w:eastAsia="Courier New"/>
                <w:sz w:val="16"/>
                <w:szCs w:val="16"/>
              </w:rPr>
              <w:t>bl_mynn_mixscalars</w:t>
            </w:r>
            <w:proofErr w:type="spellEnd"/>
          </w:p>
        </w:tc>
        <w:tc>
          <w:tcPr>
            <w:tcW w:w="671" w:type="dxa"/>
            <w:tcMar>
              <w:top w:w="43" w:type="dxa"/>
              <w:left w:w="72" w:type="dxa"/>
              <w:bottom w:w="43" w:type="dxa"/>
              <w:right w:w="72" w:type="dxa"/>
            </w:tcMar>
          </w:tcPr>
          <w:p w14:paraId="6B827C0E" w14:textId="218E3F9A" w:rsidR="00383971" w:rsidRPr="00E95A8F" w:rsidRDefault="00383971" w:rsidP="00383971">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07DE12A3" w14:textId="32B2F7C7" w:rsidR="00383971" w:rsidRPr="00E95A8F" w:rsidRDefault="00383971" w:rsidP="00383971">
            <w:pPr>
              <w:jc w:val="both"/>
              <w:rPr>
                <w:sz w:val="16"/>
                <w:szCs w:val="16"/>
              </w:rPr>
            </w:pPr>
            <w:r w:rsidRPr="00E95A8F">
              <w:rPr>
                <w:sz w:val="16"/>
                <w:szCs w:val="16"/>
              </w:rPr>
              <w:t>Deactivate the generic 4D scalar array (default)</w:t>
            </w:r>
          </w:p>
        </w:tc>
      </w:tr>
      <w:tr w:rsidR="00383971" w14:paraId="003BBED0" w14:textId="77777777" w:rsidTr="00BF6B10">
        <w:trPr>
          <w:trHeight w:val="252"/>
        </w:trPr>
        <w:tc>
          <w:tcPr>
            <w:tcW w:w="2410" w:type="dxa"/>
            <w:vMerge/>
            <w:shd w:val="clear" w:color="auto" w:fill="D9D9D9" w:themeFill="background1" w:themeFillShade="D9"/>
            <w:tcMar>
              <w:top w:w="43" w:type="dxa"/>
              <w:left w:w="72" w:type="dxa"/>
              <w:bottom w:w="43" w:type="dxa"/>
              <w:right w:w="72" w:type="dxa"/>
            </w:tcMar>
            <w:vAlign w:val="center"/>
          </w:tcPr>
          <w:p w14:paraId="06807734" w14:textId="77777777" w:rsidR="00383971" w:rsidRPr="00E95A8F" w:rsidRDefault="00383971">
            <w:pPr>
              <w:widowControl w:val="0"/>
              <w:jc w:val="center"/>
              <w:rPr>
                <w:sz w:val="16"/>
                <w:szCs w:val="16"/>
              </w:rPr>
              <w:pPrChange w:id="639" w:author="Joseph B. Olson" w:date="2025-10-21T10:28:00Z" w16du:dateUtc="2025-10-21T16:28:00Z">
                <w:pPr>
                  <w:widowControl w:val="0"/>
                  <w:jc w:val="both"/>
                </w:pPr>
              </w:pPrChange>
            </w:pPr>
          </w:p>
        </w:tc>
        <w:tc>
          <w:tcPr>
            <w:tcW w:w="671" w:type="dxa"/>
            <w:tcMar>
              <w:top w:w="43" w:type="dxa"/>
              <w:left w:w="72" w:type="dxa"/>
              <w:bottom w:w="43" w:type="dxa"/>
              <w:right w:w="72" w:type="dxa"/>
            </w:tcMar>
          </w:tcPr>
          <w:p w14:paraId="0969C38F" w14:textId="692AC073" w:rsidR="00383971" w:rsidRPr="00E95A8F" w:rsidRDefault="00383971" w:rsidP="00383971">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39800B3C" w14:textId="1EC016C8" w:rsidR="00383971" w:rsidRPr="00E95A8F" w:rsidRDefault="00383971" w:rsidP="00383971">
            <w:pPr>
              <w:jc w:val="both"/>
              <w:rPr>
                <w:sz w:val="16"/>
                <w:szCs w:val="16"/>
              </w:rPr>
            </w:pPr>
            <w:r w:rsidRPr="00E95A8F">
              <w:rPr>
                <w:sz w:val="16"/>
                <w:szCs w:val="16"/>
              </w:rPr>
              <w:t>Activate the turbulent mixing all species added to the generic 4D scalar array.</w:t>
            </w:r>
          </w:p>
        </w:tc>
      </w:tr>
      <w:tr w:rsidR="00623709" w14:paraId="58C42A0E" w14:textId="77777777" w:rsidTr="00BF6B10">
        <w:trPr>
          <w:trHeight w:val="242"/>
        </w:trPr>
        <w:tc>
          <w:tcPr>
            <w:tcW w:w="2410" w:type="dxa"/>
            <w:vMerge w:val="restart"/>
            <w:shd w:val="clear" w:color="auto" w:fill="D9D9D9"/>
            <w:tcMar>
              <w:top w:w="43" w:type="dxa"/>
              <w:left w:w="72" w:type="dxa"/>
              <w:bottom w:w="43" w:type="dxa"/>
              <w:right w:w="72" w:type="dxa"/>
            </w:tcMar>
            <w:vAlign w:val="center"/>
          </w:tcPr>
          <w:p w14:paraId="79A77579" w14:textId="77777777" w:rsidR="00623709" w:rsidRPr="00E95A8F" w:rsidRDefault="00623709" w:rsidP="00E95A8F">
            <w:pPr>
              <w:jc w:val="center"/>
              <w:rPr>
                <w:rFonts w:eastAsia="Courier New"/>
                <w:sz w:val="16"/>
                <w:szCs w:val="16"/>
              </w:rPr>
            </w:pPr>
            <w:proofErr w:type="spellStart"/>
            <w:r w:rsidRPr="00E95A8F">
              <w:rPr>
                <w:rFonts w:eastAsia="Courier New"/>
                <w:sz w:val="16"/>
                <w:szCs w:val="16"/>
              </w:rPr>
              <w:t>icloud_bl</w:t>
            </w:r>
            <w:proofErr w:type="spellEnd"/>
          </w:p>
        </w:tc>
        <w:tc>
          <w:tcPr>
            <w:tcW w:w="671" w:type="dxa"/>
            <w:tcMar>
              <w:top w:w="43" w:type="dxa"/>
              <w:left w:w="72" w:type="dxa"/>
              <w:bottom w:w="43" w:type="dxa"/>
              <w:right w:w="72" w:type="dxa"/>
            </w:tcMar>
          </w:tcPr>
          <w:p w14:paraId="28529A2B" w14:textId="77777777" w:rsidR="00623709" w:rsidRPr="00E95A8F" w:rsidRDefault="00623709" w:rsidP="00BD70A0">
            <w:pPr>
              <w:jc w:val="center"/>
              <w:rPr>
                <w:rFonts w:eastAsia="Courier New"/>
                <w:sz w:val="16"/>
                <w:szCs w:val="16"/>
              </w:rPr>
            </w:pPr>
            <w:r w:rsidRPr="00E95A8F">
              <w:rPr>
                <w:rFonts w:eastAsia="Courier New"/>
                <w:sz w:val="16"/>
                <w:szCs w:val="16"/>
              </w:rPr>
              <w:t>0</w:t>
            </w:r>
          </w:p>
        </w:tc>
        <w:tc>
          <w:tcPr>
            <w:tcW w:w="5549" w:type="dxa"/>
            <w:tcMar>
              <w:top w:w="43" w:type="dxa"/>
              <w:left w:w="72" w:type="dxa"/>
              <w:bottom w:w="43" w:type="dxa"/>
              <w:right w:w="72" w:type="dxa"/>
            </w:tcMar>
          </w:tcPr>
          <w:p w14:paraId="03F13D2A" w14:textId="77777777" w:rsidR="00623709" w:rsidRPr="00E95A8F" w:rsidRDefault="00623709" w:rsidP="00DC0A36">
            <w:pPr>
              <w:jc w:val="both"/>
              <w:rPr>
                <w:sz w:val="16"/>
                <w:szCs w:val="16"/>
              </w:rPr>
            </w:pPr>
            <w:r w:rsidRPr="00E95A8F">
              <w:rPr>
                <w:sz w:val="16"/>
                <w:szCs w:val="16"/>
              </w:rPr>
              <w:t>Deactivate coupling of subgrid clouds to radiation</w:t>
            </w:r>
          </w:p>
        </w:tc>
      </w:tr>
      <w:tr w:rsidR="00623709" w14:paraId="476F779F" w14:textId="77777777" w:rsidTr="00BF6B10">
        <w:trPr>
          <w:trHeight w:val="260"/>
        </w:trPr>
        <w:tc>
          <w:tcPr>
            <w:tcW w:w="2410" w:type="dxa"/>
            <w:vMerge/>
            <w:tcMar>
              <w:top w:w="43" w:type="dxa"/>
              <w:left w:w="72" w:type="dxa"/>
              <w:bottom w:w="43" w:type="dxa"/>
              <w:right w:w="72" w:type="dxa"/>
            </w:tcMar>
          </w:tcPr>
          <w:p w14:paraId="788E44F5" w14:textId="77777777" w:rsidR="00623709" w:rsidRPr="00E95A8F" w:rsidRDefault="00623709" w:rsidP="00DC0A36">
            <w:pPr>
              <w:widowControl w:val="0"/>
              <w:jc w:val="both"/>
              <w:rPr>
                <w:sz w:val="16"/>
                <w:szCs w:val="16"/>
                <w:rPrChange w:id="640" w:author="Joseph B. Olson" w:date="2025-10-21T10:26:00Z" w16du:dateUtc="2025-10-21T16:26:00Z">
                  <w:rPr/>
                </w:rPrChange>
              </w:rPr>
            </w:pPr>
          </w:p>
        </w:tc>
        <w:tc>
          <w:tcPr>
            <w:tcW w:w="671" w:type="dxa"/>
            <w:tcMar>
              <w:top w:w="43" w:type="dxa"/>
              <w:left w:w="72" w:type="dxa"/>
              <w:bottom w:w="43" w:type="dxa"/>
              <w:right w:w="72" w:type="dxa"/>
            </w:tcMar>
          </w:tcPr>
          <w:p w14:paraId="04F85E19" w14:textId="77777777" w:rsidR="00623709" w:rsidRPr="00E95A8F" w:rsidRDefault="00623709" w:rsidP="00BD70A0">
            <w:pPr>
              <w:jc w:val="center"/>
              <w:rPr>
                <w:rFonts w:eastAsia="Courier New"/>
                <w:sz w:val="16"/>
                <w:szCs w:val="16"/>
              </w:rPr>
            </w:pPr>
            <w:r w:rsidRPr="00E95A8F">
              <w:rPr>
                <w:rFonts w:eastAsia="Courier New"/>
                <w:sz w:val="16"/>
                <w:szCs w:val="16"/>
              </w:rPr>
              <w:t>1</w:t>
            </w:r>
          </w:p>
        </w:tc>
        <w:tc>
          <w:tcPr>
            <w:tcW w:w="5549" w:type="dxa"/>
            <w:tcMar>
              <w:top w:w="43" w:type="dxa"/>
              <w:left w:w="72" w:type="dxa"/>
              <w:bottom w:w="43" w:type="dxa"/>
              <w:right w:w="72" w:type="dxa"/>
            </w:tcMar>
          </w:tcPr>
          <w:p w14:paraId="473E988F" w14:textId="09E9F1D3" w:rsidR="00623709" w:rsidRPr="00E95A8F" w:rsidRDefault="00623709" w:rsidP="00DC0A36">
            <w:pPr>
              <w:jc w:val="both"/>
              <w:rPr>
                <w:sz w:val="16"/>
                <w:szCs w:val="16"/>
              </w:rPr>
            </w:pPr>
            <w:r w:rsidRPr="00E95A8F">
              <w:rPr>
                <w:sz w:val="16"/>
                <w:szCs w:val="16"/>
              </w:rPr>
              <w:t>Activate subgrid cloud coupling to radiation (</w:t>
            </w:r>
            <w:r w:rsidR="00FB6038" w:rsidRPr="00E95A8F">
              <w:rPr>
                <w:sz w:val="16"/>
                <w:szCs w:val="16"/>
              </w:rPr>
              <w:t xml:space="preserve">default; </w:t>
            </w:r>
            <w:r w:rsidRPr="00E95A8F">
              <w:rPr>
                <w:sz w:val="16"/>
                <w:szCs w:val="16"/>
              </w:rPr>
              <w:t>highly suggested)</w:t>
            </w:r>
          </w:p>
        </w:tc>
      </w:tr>
    </w:tbl>
    <w:p w14:paraId="48A5ECCB" w14:textId="77777777" w:rsidR="00623709" w:rsidRDefault="00623709" w:rsidP="004F75E1">
      <w:pPr>
        <w:jc w:val="both"/>
      </w:pPr>
    </w:p>
    <w:p w14:paraId="7D35264F" w14:textId="4E0DCD9C" w:rsidR="00C67FE2" w:rsidRPr="00BD680E" w:rsidRDefault="000C55C7" w:rsidP="00BD680E">
      <w:pPr>
        <w:pStyle w:val="Heading1"/>
      </w:pPr>
      <w:bookmarkStart w:id="641" w:name="_Toc212199987"/>
      <w:r w:rsidRPr="00BD680E">
        <w:lastRenderedPageBreak/>
        <w:t>9. Summary, Notes, and Future Work</w:t>
      </w:r>
      <w:bookmarkEnd w:id="641"/>
    </w:p>
    <w:p w14:paraId="7B0BA233" w14:textId="77777777" w:rsidR="00C67FE2" w:rsidRDefault="00C67FE2" w:rsidP="004F75E1">
      <w:pPr>
        <w:jc w:val="both"/>
      </w:pPr>
    </w:p>
    <w:p w14:paraId="0A4395CA" w14:textId="205434CA" w:rsidR="000F195B" w:rsidRPr="00F37C38" w:rsidRDefault="00926C44" w:rsidP="004F75E1">
      <w:pPr>
        <w:jc w:val="both"/>
      </w:pPr>
      <w:r>
        <w:t xml:space="preserve">Over the years, the development of the MYNN-EDMF has been </w:t>
      </w:r>
      <w:r w:rsidR="004E59E5">
        <w:t xml:space="preserve">primarily </w:t>
      </w:r>
      <w:r w:rsidR="000C55C7">
        <w:t xml:space="preserve">in the context of the RAP/HRRR </w:t>
      </w:r>
      <w:r w:rsidR="007631A7">
        <w:t>physics suite</w:t>
      </w:r>
      <w:r>
        <w:t>. The primary challenges</w:t>
      </w:r>
      <w:r w:rsidR="000C55C7">
        <w:t xml:space="preserve"> </w:t>
      </w:r>
      <w:r>
        <w:t>have always been the precise quantification of the model errors and the uncertainty associated with error</w:t>
      </w:r>
      <w:r w:rsidR="000C55C7">
        <w:t xml:space="preserve"> attribution. Interactions between the parameterized turbulent mixing and other model components, such as radiation, land-surface </w:t>
      </w:r>
      <w:r w:rsidR="004E59E5">
        <w:t>processes</w:t>
      </w:r>
      <w:r w:rsidR="000C55C7">
        <w:t xml:space="preserve">, convection, and microphysics can cause feedbacks that lead to ambiguity in assessing the true source of errors. </w:t>
      </w:r>
      <w:r w:rsidR="005101E4">
        <w:t>C</w:t>
      </w:r>
      <w:r w:rsidR="000C55C7">
        <w:t xml:space="preserve">hanges made to any of these other components may </w:t>
      </w:r>
      <w:r w:rsidR="005101E4">
        <w:t xml:space="preserve">also </w:t>
      </w:r>
      <w:r w:rsidR="000C55C7">
        <w:t>lead to behavioral changes in the MYNN-EDMF, which will</w:t>
      </w:r>
      <w:r w:rsidR="00C50790">
        <w:t xml:space="preserve"> then</w:t>
      </w:r>
      <w:r w:rsidR="000C55C7">
        <w:t xml:space="preserve"> need to be </w:t>
      </w:r>
      <w:proofErr w:type="spellStart"/>
      <w:r w:rsidR="000C55C7">
        <w:t>requantified</w:t>
      </w:r>
      <w:proofErr w:type="spellEnd"/>
      <w:r w:rsidR="000C55C7">
        <w:t xml:space="preserve">. </w:t>
      </w:r>
      <w:r>
        <w:t>Much of the development</w:t>
      </w:r>
      <w:r w:rsidR="00DC0628">
        <w:t xml:space="preserve"> has happened in</w:t>
      </w:r>
      <w:r w:rsidR="005101E4">
        <w:t xml:space="preserve"> </w:t>
      </w:r>
      <w:r>
        <w:t xml:space="preserve">a </w:t>
      </w:r>
      <w:r w:rsidR="00DC0628">
        <w:t xml:space="preserve">diverse </w:t>
      </w:r>
      <w:r>
        <w:t>hierarchical framework, exploring model behavior in 3D-cycled, 3D cold-start (global or regional), as well as single-column model (SCM)</w:t>
      </w:r>
      <w:r w:rsidR="000C55C7">
        <w:t xml:space="preserve"> reported by Angevine et al. (2018). </w:t>
      </w:r>
      <w:r w:rsidR="00FE16CE">
        <w:t xml:space="preserve">Observations </w:t>
      </w:r>
      <w:r w:rsidR="004E59E5">
        <w:t xml:space="preserve">have been </w:t>
      </w:r>
      <w:r w:rsidR="00FE16CE">
        <w:t xml:space="preserve">critical to the evaluation of the scheme in different locations and geophysical variables (Turner et al. 2020). </w:t>
      </w:r>
      <w:r w:rsidR="00835BBB">
        <w:t>O</w:t>
      </w:r>
      <w:r w:rsidR="00DC0628">
        <w:t>ver a deca</w:t>
      </w:r>
      <w:r w:rsidR="00835BBB">
        <w:t>de of experience in physics suite-based modeling has helped</w:t>
      </w:r>
      <w:r w:rsidR="00DC0628">
        <w:t xml:space="preserve"> to </w:t>
      </w:r>
      <w:r w:rsidR="00EC4171">
        <w:t xml:space="preserve">more </w:t>
      </w:r>
      <w:r w:rsidR="00DC0628">
        <w:t>confidently distinguish the errors attributable to the MYNN-EDMF</w:t>
      </w:r>
      <w:r w:rsidR="00835BBB">
        <w:t xml:space="preserve"> and alleviate biases found</w:t>
      </w:r>
      <w:r w:rsidR="00DC0628">
        <w:t xml:space="preserve"> in a wide variety of weather and climate regimes spanning </w:t>
      </w:r>
      <w:r w:rsidR="004E59E5">
        <w:t xml:space="preserve">from </w:t>
      </w:r>
      <w:r w:rsidR="00DC0628">
        <w:t xml:space="preserve">the </w:t>
      </w:r>
      <w:r w:rsidR="00F03C45">
        <w:t>t</w:t>
      </w:r>
      <w:r w:rsidR="00DC0628">
        <w:t xml:space="preserve">ropics to the </w:t>
      </w:r>
      <w:r w:rsidR="00F03C45">
        <w:t>p</w:t>
      </w:r>
      <w:r w:rsidR="00DC0628">
        <w:t xml:space="preserve">oles. </w:t>
      </w:r>
    </w:p>
    <w:p w14:paraId="7857ADDA" w14:textId="77777777" w:rsidR="000F195B" w:rsidRDefault="000F195B" w:rsidP="004F75E1">
      <w:pPr>
        <w:jc w:val="both"/>
      </w:pPr>
    </w:p>
    <w:p w14:paraId="1CB20102" w14:textId="0BD58210" w:rsidR="00DC0628" w:rsidRDefault="00DC0628" w:rsidP="004F75E1">
      <w:pPr>
        <w:jc w:val="both"/>
      </w:pPr>
      <w:r>
        <w:rPr>
          <w:rFonts w:ascii="Times" w:hAnsi="Times"/>
        </w:rPr>
        <w:t xml:space="preserve">The fundamental reason why novel boundary layer schemes often perform poorly in practical (real weather) applications is likely because they are not adequately tuned to work well with the rest of the suite of physical parameterizations and/or may be </w:t>
      </w:r>
      <w:r w:rsidR="004E59E5">
        <w:rPr>
          <w:rFonts w:ascii="Times" w:hAnsi="Times"/>
        </w:rPr>
        <w:t xml:space="preserve">particularly susceptible </w:t>
      </w:r>
      <w:r>
        <w:rPr>
          <w:rFonts w:ascii="Times" w:hAnsi="Times"/>
        </w:rPr>
        <w:t xml:space="preserve">to </w:t>
      </w:r>
      <w:r w:rsidR="005B2E32">
        <w:rPr>
          <w:rFonts w:ascii="Times" w:hAnsi="Times"/>
        </w:rPr>
        <w:t>unphysical</w:t>
      </w:r>
      <w:r>
        <w:rPr>
          <w:rFonts w:ascii="Times" w:hAnsi="Times"/>
        </w:rPr>
        <w:t xml:space="preserve"> input state variables and</w:t>
      </w:r>
      <w:r w:rsidR="005B2E32">
        <w:rPr>
          <w:rFonts w:ascii="Times" w:hAnsi="Times"/>
        </w:rPr>
        <w:t>/or</w:t>
      </w:r>
      <w:r>
        <w:rPr>
          <w:rFonts w:ascii="Times" w:hAnsi="Times"/>
        </w:rPr>
        <w:t xml:space="preserve"> fluxes that are computed in other components of the land-ocean-atmospheric model. </w:t>
      </w:r>
      <w:r w:rsidR="00877CF6">
        <w:rPr>
          <w:rFonts w:ascii="Times" w:hAnsi="Times"/>
        </w:rPr>
        <w:t xml:space="preserve">It takes extensive testing to uncover the weaknesses in a scheme and properly address them, </w:t>
      </w:r>
      <w:r w:rsidR="004E59E5">
        <w:rPr>
          <w:rFonts w:ascii="Times" w:hAnsi="Times"/>
        </w:rPr>
        <w:t xml:space="preserve">whether through </w:t>
      </w:r>
      <w:r w:rsidR="00877CF6">
        <w:rPr>
          <w:rFonts w:ascii="Times" w:hAnsi="Times"/>
        </w:rPr>
        <w:t>a thorough redesign to simple</w:t>
      </w:r>
      <w:r w:rsidR="004E59E5">
        <w:rPr>
          <w:rFonts w:ascii="Times" w:hAnsi="Times"/>
        </w:rPr>
        <w:t>r implementations of</w:t>
      </w:r>
      <w:r w:rsidR="00877CF6">
        <w:rPr>
          <w:rFonts w:ascii="Times" w:hAnsi="Times"/>
        </w:rPr>
        <w:t xml:space="preserve"> well-chosen limits. </w:t>
      </w:r>
      <w:r>
        <w:rPr>
          <w:rFonts w:ascii="Times" w:hAnsi="Times"/>
        </w:rPr>
        <w:t xml:space="preserve">The </w:t>
      </w:r>
      <w:r w:rsidR="00877CF6">
        <w:rPr>
          <w:rFonts w:ascii="Times" w:hAnsi="Times"/>
        </w:rPr>
        <w:t>simpler end of this spectrum</w:t>
      </w:r>
      <w:r>
        <w:rPr>
          <w:rFonts w:ascii="Times" w:hAnsi="Times"/>
        </w:rPr>
        <w:t xml:space="preserve"> has been recently coined </w:t>
      </w:r>
      <w:r w:rsidRPr="00435A31">
        <w:rPr>
          <w:rFonts w:ascii="Times" w:hAnsi="Times"/>
          <w:i/>
          <w:iCs/>
        </w:rPr>
        <w:t>minor-looking treatments</w:t>
      </w:r>
      <w:r>
        <w:rPr>
          <w:rFonts w:ascii="Times" w:hAnsi="Times"/>
        </w:rPr>
        <w:t xml:space="preserve"> by Kawai et al. (2022)</w:t>
      </w:r>
      <w:r w:rsidR="004E59E5">
        <w:rPr>
          <w:rFonts w:ascii="Times" w:hAnsi="Times"/>
        </w:rPr>
        <w:t>,</w:t>
      </w:r>
      <w:r>
        <w:rPr>
          <w:rFonts w:ascii="Times" w:hAnsi="Times"/>
        </w:rPr>
        <w:t xml:space="preserve"> and we acknowledge their importance in physical parameterization scheme development. </w:t>
      </w:r>
      <w:r w:rsidR="00877CF6">
        <w:rPr>
          <w:rFonts w:ascii="Times" w:hAnsi="Times"/>
        </w:rPr>
        <w:t>W</w:t>
      </w:r>
      <w:r w:rsidR="00EF2EB6">
        <w:rPr>
          <w:rFonts w:ascii="Times" w:hAnsi="Times"/>
        </w:rPr>
        <w:t>hen required, w</w:t>
      </w:r>
      <w:r>
        <w:rPr>
          <w:rFonts w:ascii="Times" w:hAnsi="Times"/>
        </w:rPr>
        <w:t xml:space="preserve">e try to set liberal limits that preserve the </w:t>
      </w:r>
      <w:r w:rsidR="00877CF6">
        <w:rPr>
          <w:rFonts w:ascii="Times" w:hAnsi="Times"/>
        </w:rPr>
        <w:t>full range</w:t>
      </w:r>
      <w:r>
        <w:rPr>
          <w:rFonts w:ascii="Times" w:hAnsi="Times"/>
        </w:rPr>
        <w:t xml:space="preserve"> of the observed phase space of a given physical</w:t>
      </w:r>
      <w:r w:rsidR="00877CF6">
        <w:rPr>
          <w:rFonts w:ascii="Times" w:hAnsi="Times"/>
        </w:rPr>
        <w:t xml:space="preserve"> quantity </w:t>
      </w:r>
      <w:r>
        <w:rPr>
          <w:rFonts w:ascii="Times" w:hAnsi="Times"/>
        </w:rPr>
        <w:t>(on Earth).</w:t>
      </w:r>
      <w:r w:rsidR="00FA0975">
        <w:rPr>
          <w:rFonts w:ascii="Times" w:hAnsi="Times"/>
        </w:rPr>
        <w:t xml:space="preserve"> Some quantities may seem needlessly bounded, but when using methods like Stochastic Parameter Perturbations (SPP</w:t>
      </w:r>
      <w:r w:rsidR="00FA0975">
        <w:t xml:space="preserve">), which is already implemented in the MYNN-EDMF (Kalina et al. 2021) </w:t>
      </w:r>
      <w:r w:rsidR="00FA0975">
        <w:rPr>
          <w:rFonts w:ascii="Times" w:hAnsi="Times"/>
        </w:rPr>
        <w:t>for enhancing ensemble spread, some additional bounding becomes necessary. We have tried to be transparent about some important tuning/thresholding that can at least partially govern the behavior of the MYNN-EDMF.</w:t>
      </w:r>
    </w:p>
    <w:p w14:paraId="145F9DA0" w14:textId="77777777" w:rsidR="00DC0628" w:rsidRDefault="00DC0628" w:rsidP="004F75E1">
      <w:pPr>
        <w:jc w:val="both"/>
      </w:pPr>
    </w:p>
    <w:p w14:paraId="0C6385A7" w14:textId="1B0B455D" w:rsidR="00F37C38" w:rsidRPr="00191571" w:rsidRDefault="00F37C38" w:rsidP="004F75E1">
      <w:pPr>
        <w:jc w:val="both"/>
        <w:rPr>
          <w:color w:val="000000" w:themeColor="text1"/>
        </w:rPr>
      </w:pPr>
      <w:r w:rsidRPr="00191571">
        <w:rPr>
          <w:color w:val="000000" w:themeColor="text1"/>
        </w:rPr>
        <w:t xml:space="preserve">There are many new features and options presented in this </w:t>
      </w:r>
      <w:r w:rsidR="00F03C45">
        <w:rPr>
          <w:color w:val="000000" w:themeColor="text1"/>
        </w:rPr>
        <w:t>memorandum</w:t>
      </w:r>
      <w:r w:rsidRPr="00191571">
        <w:rPr>
          <w:color w:val="000000" w:themeColor="text1"/>
        </w:rPr>
        <w:t xml:space="preserve">. Not all of them are well tested but </w:t>
      </w:r>
      <w:r w:rsidR="00191571" w:rsidRPr="00191571">
        <w:rPr>
          <w:color w:val="000000" w:themeColor="text1"/>
        </w:rPr>
        <w:t xml:space="preserve">have been added because we </w:t>
      </w:r>
      <w:r w:rsidRPr="00191571">
        <w:rPr>
          <w:color w:val="000000" w:themeColor="text1"/>
        </w:rPr>
        <w:t xml:space="preserve">consider </w:t>
      </w:r>
      <w:r w:rsidR="00191571" w:rsidRPr="00191571">
        <w:rPr>
          <w:color w:val="000000" w:themeColor="text1"/>
        </w:rPr>
        <w:t xml:space="preserve">them to be </w:t>
      </w:r>
      <w:r w:rsidRPr="00191571">
        <w:rPr>
          <w:color w:val="000000" w:themeColor="text1"/>
        </w:rPr>
        <w:t xml:space="preserve">mature enough to </w:t>
      </w:r>
      <w:r w:rsidR="00191571" w:rsidRPr="00191571">
        <w:rPr>
          <w:color w:val="000000" w:themeColor="text1"/>
        </w:rPr>
        <w:t>be made available for testing by the wider community.</w:t>
      </w:r>
      <w:r w:rsidR="00191571">
        <w:rPr>
          <w:color w:val="000000" w:themeColor="text1"/>
        </w:rPr>
        <w:t xml:space="preserve"> We realize the growing number of configuration options can seem complicated. We have chosen to keep some </w:t>
      </w:r>
      <w:r w:rsidR="00C517B5">
        <w:rPr>
          <w:color w:val="000000" w:themeColor="text1"/>
        </w:rPr>
        <w:t>internal (</w:t>
      </w:r>
      <w:r w:rsidR="00191571">
        <w:rPr>
          <w:color w:val="000000" w:themeColor="text1"/>
        </w:rPr>
        <w:t>hard-coded</w:t>
      </w:r>
      <w:r w:rsidR="00C517B5">
        <w:rPr>
          <w:color w:val="000000" w:themeColor="text1"/>
        </w:rPr>
        <w:t>) options</w:t>
      </w:r>
      <w:r w:rsidR="00191571">
        <w:rPr>
          <w:color w:val="000000" w:themeColor="text1"/>
        </w:rPr>
        <w:t xml:space="preserve"> within the scheme to avoid </w:t>
      </w:r>
      <w:r w:rsidR="00C517B5">
        <w:rPr>
          <w:color w:val="000000" w:themeColor="text1"/>
        </w:rPr>
        <w:t>further complication.</w:t>
      </w:r>
      <w:r w:rsidR="00191571" w:rsidRPr="00191571">
        <w:rPr>
          <w:color w:val="000000" w:themeColor="text1"/>
        </w:rPr>
        <w:t xml:space="preserve"> We have </w:t>
      </w:r>
      <w:r w:rsidR="00E55289">
        <w:rPr>
          <w:color w:val="000000" w:themeColor="text1"/>
        </w:rPr>
        <w:t xml:space="preserve">also </w:t>
      </w:r>
      <w:r w:rsidR="00191571" w:rsidRPr="00191571">
        <w:rPr>
          <w:color w:val="000000" w:themeColor="text1"/>
        </w:rPr>
        <w:t xml:space="preserve">tried to include advice on how to properly configure </w:t>
      </w:r>
      <w:r w:rsidR="00191571">
        <w:rPr>
          <w:color w:val="000000" w:themeColor="text1"/>
        </w:rPr>
        <w:t xml:space="preserve">the MYNN-EDMF </w:t>
      </w:r>
      <w:r w:rsidR="00191571" w:rsidRPr="00191571">
        <w:rPr>
          <w:color w:val="000000" w:themeColor="text1"/>
        </w:rPr>
        <w:t xml:space="preserve">and what to expect from various configuration options. When in doubt, stay with the default setting, which has </w:t>
      </w:r>
      <w:r w:rsidR="00C517B5">
        <w:rPr>
          <w:color w:val="000000" w:themeColor="text1"/>
        </w:rPr>
        <w:t>undergone</w:t>
      </w:r>
      <w:r w:rsidR="00191571" w:rsidRPr="00191571">
        <w:rPr>
          <w:color w:val="000000" w:themeColor="text1"/>
        </w:rPr>
        <w:t xml:space="preserve"> </w:t>
      </w:r>
      <w:r w:rsidR="00EF2EB6">
        <w:rPr>
          <w:color w:val="000000" w:themeColor="text1"/>
        </w:rPr>
        <w:t xml:space="preserve">the most </w:t>
      </w:r>
      <w:r w:rsidR="00191571" w:rsidRPr="00191571">
        <w:rPr>
          <w:color w:val="000000" w:themeColor="text1"/>
        </w:rPr>
        <w:t>significant testing and is likely</w:t>
      </w:r>
      <w:r w:rsidR="003705A1">
        <w:rPr>
          <w:color w:val="000000" w:themeColor="text1"/>
        </w:rPr>
        <w:t xml:space="preserve"> the most robust</w:t>
      </w:r>
      <w:r w:rsidR="00191571" w:rsidRPr="00191571">
        <w:rPr>
          <w:color w:val="000000" w:themeColor="text1"/>
        </w:rPr>
        <w:t xml:space="preserve"> configuration use</w:t>
      </w:r>
      <w:r w:rsidR="00C517B5">
        <w:rPr>
          <w:color w:val="000000" w:themeColor="text1"/>
        </w:rPr>
        <w:t>ful</w:t>
      </w:r>
      <w:r w:rsidR="00191571" w:rsidRPr="00191571">
        <w:rPr>
          <w:color w:val="000000" w:themeColor="text1"/>
        </w:rPr>
        <w:t xml:space="preserve"> for </w:t>
      </w:r>
      <w:r w:rsidR="00E624C1">
        <w:rPr>
          <w:color w:val="000000" w:themeColor="text1"/>
        </w:rPr>
        <w:t xml:space="preserve">research and </w:t>
      </w:r>
      <w:r w:rsidR="00191571" w:rsidRPr="00191571">
        <w:rPr>
          <w:color w:val="000000" w:themeColor="text1"/>
        </w:rPr>
        <w:t>operational forecasting applications.</w:t>
      </w:r>
    </w:p>
    <w:p w14:paraId="7E58ABE3" w14:textId="77777777" w:rsidR="00F37C38" w:rsidRDefault="00F37C38" w:rsidP="004F75E1">
      <w:pPr>
        <w:jc w:val="both"/>
      </w:pPr>
    </w:p>
    <w:p w14:paraId="0C2EEE94" w14:textId="6FF42B37" w:rsidR="00C67FE2" w:rsidRDefault="000C55C7" w:rsidP="004F75E1">
      <w:pPr>
        <w:jc w:val="both"/>
      </w:pPr>
      <w:r>
        <w:t xml:space="preserve">Further testing </w:t>
      </w:r>
      <w:r w:rsidR="00877CF6">
        <w:t>and developing</w:t>
      </w:r>
      <w:r>
        <w:t xml:space="preserve"> of the MYNN-EDMF</w:t>
      </w:r>
      <w:r w:rsidR="00877CF6">
        <w:t xml:space="preserve"> is planned for the foreseeable lifetime of physics-based modeling, as we think physics modeling will remain important for developing training datasets for </w:t>
      </w:r>
      <w:r w:rsidR="00E55289">
        <w:t>a</w:t>
      </w:r>
      <w:r w:rsidR="009D26DA">
        <w:t xml:space="preserve">rtificial </w:t>
      </w:r>
      <w:r w:rsidR="00E55289">
        <w:t>i</w:t>
      </w:r>
      <w:r w:rsidR="009D26DA">
        <w:t>ntelligence</w:t>
      </w:r>
      <w:r w:rsidR="00877CF6">
        <w:t xml:space="preserve">-based models </w:t>
      </w:r>
      <w:r w:rsidR="00C517B5">
        <w:t xml:space="preserve">well </w:t>
      </w:r>
      <w:r w:rsidR="00877CF6">
        <w:t>in</w:t>
      </w:r>
      <w:r w:rsidR="00C517B5">
        <w:t>to</w:t>
      </w:r>
      <w:r w:rsidR="00877CF6">
        <w:t xml:space="preserve"> the future</w:t>
      </w:r>
      <w:r>
        <w:t>.</w:t>
      </w:r>
      <w:r w:rsidR="00C553F8">
        <w:t xml:space="preserve"> All current components of the MYNN-EDMF will undergo continuous development and calibration as we work to further generalize </w:t>
      </w:r>
      <w:r w:rsidR="001408D5">
        <w:t>this scheme</w:t>
      </w:r>
      <w:r w:rsidR="00C553F8">
        <w:t xml:space="preserve"> for all regimes, climates, and applications.</w:t>
      </w:r>
      <w:r>
        <w:t xml:space="preserve"> </w:t>
      </w:r>
      <w:r w:rsidR="003A04C7">
        <w:t xml:space="preserve">We have </w:t>
      </w:r>
      <w:r w:rsidR="00D07ED5">
        <w:lastRenderedPageBreak/>
        <w:t>included s</w:t>
      </w:r>
      <w:r>
        <w:t xml:space="preserve">ome notes on ongoing and </w:t>
      </w:r>
      <w:r w:rsidR="003705A1">
        <w:t>near-</w:t>
      </w:r>
      <w:r>
        <w:t>future work</w:t>
      </w:r>
      <w:r w:rsidR="00C553F8">
        <w:t xml:space="preserve"> to current and new components</w:t>
      </w:r>
      <w:r w:rsidR="001408D5">
        <w:t>/extensions</w:t>
      </w:r>
      <w:r>
        <w:t xml:space="preserve"> below:</w:t>
      </w:r>
    </w:p>
    <w:p w14:paraId="7F835118" w14:textId="77777777" w:rsidR="00C67FE2" w:rsidRDefault="00C67FE2" w:rsidP="004F75E1">
      <w:pPr>
        <w:jc w:val="both"/>
      </w:pPr>
    </w:p>
    <w:p w14:paraId="6BCB01CC" w14:textId="77777777" w:rsidR="00C67FE2" w:rsidRDefault="000C55C7" w:rsidP="004F75E1">
      <w:pPr>
        <w:jc w:val="both"/>
        <w:rPr>
          <w:i/>
        </w:rPr>
      </w:pPr>
      <w:r>
        <w:t xml:space="preserve">i. </w:t>
      </w:r>
      <w:r>
        <w:rPr>
          <w:i/>
        </w:rPr>
        <w:t>Further work on turbulence linked to cloud-top cooling</w:t>
      </w:r>
    </w:p>
    <w:p w14:paraId="6610E784" w14:textId="77777777" w:rsidR="00C67FE2" w:rsidRDefault="00C67FE2" w:rsidP="004F75E1">
      <w:pPr>
        <w:jc w:val="both"/>
      </w:pPr>
    </w:p>
    <w:p w14:paraId="318EAF43" w14:textId="7B8516EF" w:rsidR="00C67FE2" w:rsidRDefault="00C42238" w:rsidP="004F75E1">
      <w:pPr>
        <w:jc w:val="both"/>
      </w:pPr>
      <w:r>
        <w:t xml:space="preserve">The newest subroutine in the MYNN-EDMF contains the downdraft component. The size and </w:t>
      </w:r>
      <w:r w:rsidR="00D828E5">
        <w:t>depth of</w:t>
      </w:r>
      <w:r w:rsidR="005E3B55">
        <w:t xml:space="preserve"> the</w:t>
      </w:r>
      <w:r w:rsidR="00D828E5">
        <w:t xml:space="preserve"> observed turbulent features linked to cloud-top cooling suggest a downdraft mass-flux component </w:t>
      </w:r>
      <w:r w:rsidR="005E3B55">
        <w:t>may be the optimal approach</w:t>
      </w:r>
      <w:r w:rsidR="00D828E5">
        <w:t xml:space="preserve"> to properly represent these features. A possible extension of this new component to upper-level clouds</w:t>
      </w:r>
      <w:r w:rsidR="000C55C7">
        <w:t xml:space="preserve"> remains unclear </w:t>
      </w:r>
      <w:r w:rsidR="00D828E5">
        <w:t xml:space="preserve">despite the pronounced wispy nature of cirrus </w:t>
      </w:r>
      <w:r w:rsidR="00D828E5" w:rsidRPr="00821D7D">
        <w:rPr>
          <w:color w:val="000000" w:themeColor="text1"/>
        </w:rPr>
        <w:t>clouds, which suggests there is significant turbulent transport that needs to be represented</w:t>
      </w:r>
      <w:r w:rsidR="000C55C7" w:rsidRPr="00821D7D">
        <w:rPr>
          <w:color w:val="000000" w:themeColor="text1"/>
        </w:rPr>
        <w:t>. Th</w:t>
      </w:r>
      <w:r w:rsidR="00D828E5" w:rsidRPr="00821D7D">
        <w:rPr>
          <w:color w:val="000000" w:themeColor="text1"/>
        </w:rPr>
        <w:t>e impact o</w:t>
      </w:r>
      <w:r w:rsidR="00821D7D" w:rsidRPr="00821D7D">
        <w:rPr>
          <w:color w:val="000000" w:themeColor="text1"/>
        </w:rPr>
        <w:t>f</w:t>
      </w:r>
      <w:r w:rsidR="00D828E5" w:rsidRPr="00821D7D">
        <w:rPr>
          <w:color w:val="000000" w:themeColor="text1"/>
        </w:rPr>
        <w:t xml:space="preserve"> this </w:t>
      </w:r>
      <w:r w:rsidR="00821D7D" w:rsidRPr="00821D7D">
        <w:rPr>
          <w:color w:val="000000" w:themeColor="text1"/>
        </w:rPr>
        <w:t xml:space="preserve">new component appears small at short-range forecasts but is not </w:t>
      </w:r>
      <w:r w:rsidR="005E3B55">
        <w:rPr>
          <w:color w:val="000000" w:themeColor="text1"/>
        </w:rPr>
        <w:t xml:space="preserve">yet </w:t>
      </w:r>
      <w:r w:rsidR="00821D7D" w:rsidRPr="00821D7D">
        <w:rPr>
          <w:color w:val="000000" w:themeColor="text1"/>
        </w:rPr>
        <w:t>well quantified at mid- or long-range forecasts</w:t>
      </w:r>
      <w:r w:rsidR="000C55C7" w:rsidRPr="00821D7D">
        <w:rPr>
          <w:color w:val="000000" w:themeColor="text1"/>
        </w:rPr>
        <w:t xml:space="preserve">. </w:t>
      </w:r>
      <w:r w:rsidR="00821D7D" w:rsidRPr="00821D7D">
        <w:rPr>
          <w:color w:val="000000" w:themeColor="text1"/>
        </w:rPr>
        <w:t xml:space="preserve">We anticipate further adjustments </w:t>
      </w:r>
      <w:r w:rsidR="005E3B55">
        <w:rPr>
          <w:color w:val="000000" w:themeColor="text1"/>
        </w:rPr>
        <w:t xml:space="preserve">will be </w:t>
      </w:r>
      <w:r w:rsidR="00821D7D" w:rsidRPr="00821D7D">
        <w:rPr>
          <w:color w:val="000000" w:themeColor="text1"/>
        </w:rPr>
        <w:t xml:space="preserve">needed to other </w:t>
      </w:r>
      <w:r w:rsidR="008901A2">
        <w:rPr>
          <w:color w:val="000000" w:themeColor="text1"/>
        </w:rPr>
        <w:t>components</w:t>
      </w:r>
      <w:r w:rsidR="00821D7D" w:rsidRPr="00821D7D">
        <w:rPr>
          <w:color w:val="000000" w:themeColor="text1"/>
        </w:rPr>
        <w:t xml:space="preserve"> of the MYNN-EDMF, like the subgrid clouds, before it is proven to fit in well and become part of the default configuration</w:t>
      </w:r>
      <w:r w:rsidR="000C55C7" w:rsidRPr="00821D7D">
        <w:rPr>
          <w:color w:val="000000" w:themeColor="text1"/>
        </w:rPr>
        <w:t>.</w:t>
      </w:r>
    </w:p>
    <w:p w14:paraId="49E65DEE" w14:textId="77777777" w:rsidR="00C67FE2" w:rsidRDefault="00C67FE2" w:rsidP="004F75E1">
      <w:pPr>
        <w:jc w:val="both"/>
      </w:pPr>
    </w:p>
    <w:p w14:paraId="37FC5981" w14:textId="2421400F" w:rsidR="00BB22F2" w:rsidRDefault="000C55C7" w:rsidP="004F75E1">
      <w:pPr>
        <w:jc w:val="both"/>
      </w:pPr>
      <w:r>
        <w:t xml:space="preserve">ii. </w:t>
      </w:r>
      <w:r w:rsidR="00BB22F2" w:rsidRPr="00BB22F2">
        <w:rPr>
          <w:i/>
          <w:iCs/>
        </w:rPr>
        <w:t>T</w:t>
      </w:r>
      <w:r w:rsidR="00821D7D">
        <w:rPr>
          <w:i/>
          <w:iCs/>
        </w:rPr>
        <w:t xml:space="preserve">he </w:t>
      </w:r>
      <w:r w:rsidR="00BB22F2" w:rsidRPr="00BB22F2">
        <w:rPr>
          <w:i/>
          <w:iCs/>
        </w:rPr>
        <w:t>TTE configuration</w:t>
      </w:r>
    </w:p>
    <w:p w14:paraId="639DC36D" w14:textId="77777777" w:rsidR="00BB22F2" w:rsidRDefault="00BB22F2" w:rsidP="004F75E1">
      <w:pPr>
        <w:jc w:val="both"/>
      </w:pPr>
    </w:p>
    <w:p w14:paraId="421B518E" w14:textId="4A680706" w:rsidR="00BB22F2" w:rsidRDefault="00BB22F2" w:rsidP="004F75E1">
      <w:pPr>
        <w:jc w:val="both"/>
      </w:pPr>
      <w:r>
        <w:t xml:space="preserve">The practical </w:t>
      </w:r>
      <w:r w:rsidR="008253C4">
        <w:t xml:space="preserve">forecast </w:t>
      </w:r>
      <w:r>
        <w:t xml:space="preserve">advantages of the TTE </w:t>
      </w:r>
      <w:r w:rsidR="00821D7D">
        <w:t xml:space="preserve">configuration </w:t>
      </w:r>
      <w:r>
        <w:t xml:space="preserve">are not well known, </w:t>
      </w:r>
      <w:r w:rsidR="00821D7D">
        <w:t>as most</w:t>
      </w:r>
      <w:r w:rsidR="00E57A91">
        <w:t xml:space="preserve"> of the new</w:t>
      </w:r>
      <w:r w:rsidR="00821D7D">
        <w:t xml:space="preserve"> TTE schemes remain in research mode instead of advancing to </w:t>
      </w:r>
      <w:r w:rsidR="008253C4">
        <w:t xml:space="preserve">use in </w:t>
      </w:r>
      <w:r w:rsidR="00821D7D">
        <w:t xml:space="preserve">operational forecasting systems. The MYNN-EDMF already had some TTE traits </w:t>
      </w:r>
      <w:r w:rsidR="00E57A91">
        <w:t xml:space="preserve">built in, </w:t>
      </w:r>
      <w:r w:rsidR="00821D7D">
        <w:t>so we d</w:t>
      </w:r>
      <w:r w:rsidR="00E57A91">
        <w:t>id</w:t>
      </w:r>
      <w:r>
        <w:t xml:space="preserve"> not expect </w:t>
      </w:r>
      <w:r w:rsidR="00821D7D">
        <w:t xml:space="preserve">a significant </w:t>
      </w:r>
      <w:r w:rsidR="00E57A91">
        <w:t>change in behavior, but there are some small but systematic changes, like increased 10-m wind speeds in the polar regions</w:t>
      </w:r>
      <w:r w:rsidR="00E55289">
        <w:t>,</w:t>
      </w:r>
      <w:r w:rsidR="00E57A91">
        <w:t xml:space="preserve"> decrease</w:t>
      </w:r>
      <w:r w:rsidR="00E55289">
        <w:t>d 10-m wind speeds</w:t>
      </w:r>
      <w:r w:rsidR="00E57A91">
        <w:t xml:space="preserve"> in the </w:t>
      </w:r>
      <w:r w:rsidR="006E4058">
        <w:t>t</w:t>
      </w:r>
      <w:r w:rsidR="00E57A91">
        <w:t xml:space="preserve">ropics, </w:t>
      </w:r>
      <w:r w:rsidR="00E55289">
        <w:t xml:space="preserve">and </w:t>
      </w:r>
      <w:r w:rsidR="00E57A91">
        <w:t>slightly thicker cloud cover in stratocumulus regions</w:t>
      </w:r>
      <w:r w:rsidR="00E55289">
        <w:t>.</w:t>
      </w:r>
      <w:r w:rsidR="00E57A91">
        <w:t xml:space="preserve"> </w:t>
      </w:r>
      <w:r w:rsidR="00E55289">
        <w:t xml:space="preserve">This latter change </w:t>
      </w:r>
      <w:r w:rsidR="00E57A91">
        <w:t xml:space="preserve">may be more due to the addition of </w:t>
      </w:r>
      <w:r w:rsidR="00E57A91">
        <w:rPr>
          <w:i/>
        </w:rPr>
        <w:t>θ</w:t>
      </w:r>
      <w:r w:rsidR="00E57A91">
        <w:t>′</w:t>
      </w:r>
      <w:r w:rsidR="00E57A91">
        <w:rPr>
          <w:vertAlign w:val="superscript"/>
        </w:rPr>
        <w:t>2</w:t>
      </w:r>
      <w:r w:rsidR="00E57A91">
        <w:t xml:space="preserve"> for use in the cloud PDF when running </w:t>
      </w:r>
      <w:r w:rsidR="00E55289">
        <w:t xml:space="preserve">at </w:t>
      </w:r>
      <w:r w:rsidR="00E57A91">
        <w:t xml:space="preserve">level 2.7 as opposed to just having </w:t>
      </w:r>
      <w:r w:rsidR="00E57A91">
        <w:rPr>
          <w:i/>
        </w:rPr>
        <w:t>q</w:t>
      </w:r>
      <w:r w:rsidR="00E57A91">
        <w:t>′</w:t>
      </w:r>
      <w:r w:rsidR="00E57A91">
        <w:rPr>
          <w:vertAlign w:val="superscript"/>
        </w:rPr>
        <w:t>2</w:t>
      </w:r>
      <w:r w:rsidR="00E57A91">
        <w:t xml:space="preserve"> when running at level 2.6. In any case, there may be </w:t>
      </w:r>
      <w:r w:rsidR="008253C4">
        <w:t>some forecast benefit</w:t>
      </w:r>
      <w:r w:rsidR="00E57A91">
        <w:t xml:space="preserve"> </w:t>
      </w:r>
      <w:r w:rsidR="008253C4">
        <w:t>when using</w:t>
      </w:r>
      <w:r w:rsidR="00E57A91">
        <w:t xml:space="preserve"> this relatively new option, but much more testing is required.</w:t>
      </w:r>
    </w:p>
    <w:p w14:paraId="7A9199CC" w14:textId="77777777" w:rsidR="00BB22F2" w:rsidRDefault="00BB22F2" w:rsidP="004F75E1">
      <w:pPr>
        <w:jc w:val="both"/>
      </w:pPr>
    </w:p>
    <w:p w14:paraId="25AE3CF8" w14:textId="206122BE" w:rsidR="00C67FE2" w:rsidRDefault="00BB22F2" w:rsidP="004F75E1">
      <w:pPr>
        <w:jc w:val="both"/>
        <w:rPr>
          <w:i/>
        </w:rPr>
      </w:pPr>
      <w:r>
        <w:t xml:space="preserve">iii. </w:t>
      </w:r>
      <w:r w:rsidR="00E57A91">
        <w:rPr>
          <w:i/>
        </w:rPr>
        <w:t>An MYNN-EDMF-based ensemble</w:t>
      </w:r>
    </w:p>
    <w:p w14:paraId="2865B0D7" w14:textId="77777777" w:rsidR="00C67FE2" w:rsidRDefault="00C67FE2" w:rsidP="004F75E1">
      <w:pPr>
        <w:jc w:val="both"/>
      </w:pPr>
    </w:p>
    <w:p w14:paraId="3F118496" w14:textId="1A5EB5B4" w:rsidR="007A6F85" w:rsidRPr="00123F28" w:rsidRDefault="00E57A91" w:rsidP="004F75E1">
      <w:pPr>
        <w:jc w:val="both"/>
      </w:pPr>
      <w:r>
        <w:t xml:space="preserve">The many configuration options of the MYNN-EDMF may seem </w:t>
      </w:r>
      <w:r w:rsidR="007A6F85">
        <w:t>daunting</w:t>
      </w:r>
      <w:r w:rsidR="008D63CF">
        <w:t xml:space="preserve"> to new users</w:t>
      </w:r>
      <w:r w:rsidR="007A6F85">
        <w:t xml:space="preserve">, but </w:t>
      </w:r>
      <w:r w:rsidR="008D63CF">
        <w:t xml:space="preserve">they </w:t>
      </w:r>
      <w:r w:rsidR="007A6F85">
        <w:t>may also usefully serve as a basis for a forecast ensemble</w:t>
      </w:r>
      <w:r w:rsidR="000C55C7">
        <w:t>.</w:t>
      </w:r>
      <w:r w:rsidR="007A6F85">
        <w:t xml:space="preserve"> </w:t>
      </w:r>
      <w:r w:rsidR="00DD7734">
        <w:t>The foundations of a</w:t>
      </w:r>
      <w:r w:rsidR="007A6F85">
        <w:t xml:space="preserve"> potential ensemble system</w:t>
      </w:r>
      <w:r w:rsidR="00DD7734">
        <w:t xml:space="preserve"> could include MYNN-EDMF members varying the closure levels (</w:t>
      </w:r>
      <w:proofErr w:type="spellStart"/>
      <w:r w:rsidR="00DD7734" w:rsidRPr="00DD7734">
        <w:rPr>
          <w:i/>
          <w:iCs/>
        </w:rPr>
        <w:t>bl_mynn_closure</w:t>
      </w:r>
      <w:proofErr w:type="spellEnd"/>
      <w:r w:rsidR="00DD7734">
        <w:t xml:space="preserve"> = 2.5, 2.6, 2.7, and 3.0), mixing length options (</w:t>
      </w:r>
      <w:proofErr w:type="spellStart"/>
      <w:r w:rsidR="00DD7734" w:rsidRPr="00DD7734">
        <w:rPr>
          <w:i/>
          <w:iCs/>
        </w:rPr>
        <w:t>bl_mynn_</w:t>
      </w:r>
      <w:r w:rsidR="00DD7734">
        <w:rPr>
          <w:i/>
          <w:iCs/>
        </w:rPr>
        <w:t>mixlength</w:t>
      </w:r>
      <w:proofErr w:type="spellEnd"/>
      <w:r w:rsidR="00DD7734">
        <w:t xml:space="preserve"> = 0, 1, and 2), cloud PDF options (</w:t>
      </w:r>
      <w:proofErr w:type="spellStart"/>
      <w:r w:rsidR="00DD7734" w:rsidRPr="00DD7734">
        <w:rPr>
          <w:i/>
          <w:iCs/>
        </w:rPr>
        <w:t>bl_mynn_</w:t>
      </w:r>
      <w:r w:rsidR="00DD7734">
        <w:rPr>
          <w:i/>
          <w:iCs/>
        </w:rPr>
        <w:t>cloudpdf</w:t>
      </w:r>
      <w:proofErr w:type="spellEnd"/>
      <w:r w:rsidR="00DD7734">
        <w:t xml:space="preserve"> = 0, 1, and 2),</w:t>
      </w:r>
      <w:r w:rsidR="00E73862">
        <w:t xml:space="preserve"> as well as secondary impact options like the effective static stability option (</w:t>
      </w:r>
      <w:proofErr w:type="spellStart"/>
      <w:r w:rsidR="00E73862" w:rsidRPr="00DD7734">
        <w:rPr>
          <w:i/>
          <w:iCs/>
        </w:rPr>
        <w:t>bl_mynn_</w:t>
      </w:r>
      <w:r w:rsidR="00E73862">
        <w:rPr>
          <w:i/>
          <w:iCs/>
        </w:rPr>
        <w:t>ess</w:t>
      </w:r>
      <w:proofErr w:type="spellEnd"/>
      <w:r w:rsidR="00E73862">
        <w:t xml:space="preserve"> = 0 and 1) and the mixing of number concentrations (</w:t>
      </w:r>
      <w:proofErr w:type="spellStart"/>
      <w:r w:rsidR="00E73862" w:rsidRPr="00DD7734">
        <w:rPr>
          <w:i/>
          <w:iCs/>
        </w:rPr>
        <w:t>bl_mynn_</w:t>
      </w:r>
      <w:r w:rsidR="00E73862">
        <w:rPr>
          <w:i/>
          <w:iCs/>
        </w:rPr>
        <w:t>mixnumcon</w:t>
      </w:r>
      <w:proofErr w:type="spellEnd"/>
      <w:r w:rsidR="00E73862">
        <w:t xml:space="preserve"> = 0 and 1). </w:t>
      </w:r>
      <w:r w:rsidR="00D564A1">
        <w:t>When c</w:t>
      </w:r>
      <w:r w:rsidR="00E73862">
        <w:t xml:space="preserve">ombining these options with </w:t>
      </w:r>
      <w:r w:rsidR="008D63CF">
        <w:t>the</w:t>
      </w:r>
      <w:r w:rsidR="00E73862">
        <w:t xml:space="preserve"> stochastic parameter perturbations </w:t>
      </w:r>
      <w:r w:rsidR="00E55289">
        <w:t xml:space="preserve">(Kalina et al. 2021) </w:t>
      </w:r>
      <w:r w:rsidR="00E73862">
        <w:t>and possibly other stochastic methods</w:t>
      </w:r>
      <w:r w:rsidR="008D63CF">
        <w:t xml:space="preserve"> such as tendency perturbations,</w:t>
      </w:r>
      <w:r w:rsidR="00E73862">
        <w:t xml:space="preserve"> </w:t>
      </w:r>
      <w:r w:rsidR="00FA0975">
        <w:t xml:space="preserve">this </w:t>
      </w:r>
      <w:r w:rsidR="008253C4">
        <w:t xml:space="preserve">hypothetical </w:t>
      </w:r>
      <w:r w:rsidR="00FA0975">
        <w:t xml:space="preserve">ensemble </w:t>
      </w:r>
      <w:r w:rsidR="00E73862">
        <w:t xml:space="preserve">may provide adequate spread while maintaining </w:t>
      </w:r>
      <w:r w:rsidR="00123F28">
        <w:t>reasonable</w:t>
      </w:r>
      <w:r w:rsidR="00E73862">
        <w:t xml:space="preserve"> ensemble skill reliability. We are currently in planning stages </w:t>
      </w:r>
      <w:r w:rsidR="00123F28">
        <w:t xml:space="preserve">of applying </w:t>
      </w:r>
      <w:r w:rsidR="00FA0975">
        <w:t>a</w:t>
      </w:r>
      <w:r w:rsidR="00123F28">
        <w:t xml:space="preserve"> configuration</w:t>
      </w:r>
      <w:r w:rsidR="00FA0975">
        <w:t>-based</w:t>
      </w:r>
      <w:r w:rsidR="00123F28">
        <w:t xml:space="preserve"> phase space to a </w:t>
      </w:r>
      <w:r w:rsidR="00FA0975">
        <w:t>prototype</w:t>
      </w:r>
      <w:r w:rsidR="00123F28">
        <w:t xml:space="preserve"> ensemble system.</w:t>
      </w:r>
    </w:p>
    <w:p w14:paraId="427399E7" w14:textId="77777777" w:rsidR="00C67FE2" w:rsidRDefault="00C67FE2" w:rsidP="004F75E1">
      <w:pPr>
        <w:jc w:val="both"/>
      </w:pPr>
    </w:p>
    <w:p w14:paraId="67E3FF1E" w14:textId="74845237" w:rsidR="00C67FE2" w:rsidRDefault="000C55C7" w:rsidP="004F75E1">
      <w:pPr>
        <w:jc w:val="both"/>
        <w:rPr>
          <w:i/>
        </w:rPr>
      </w:pPr>
      <w:r w:rsidRPr="007746AF">
        <w:t>i</w:t>
      </w:r>
      <w:r w:rsidR="00BB22F2">
        <w:t>v</w:t>
      </w:r>
      <w:r w:rsidRPr="007746AF">
        <w:t xml:space="preserve">. </w:t>
      </w:r>
      <w:r w:rsidRPr="003D5C1F">
        <w:rPr>
          <w:i/>
        </w:rPr>
        <w:t xml:space="preserve">Further work on </w:t>
      </w:r>
      <w:r w:rsidR="007A6F85">
        <w:rPr>
          <w:i/>
        </w:rPr>
        <w:t xml:space="preserve">prognostic </w:t>
      </w:r>
      <w:r w:rsidR="00C42238">
        <w:rPr>
          <w:i/>
        </w:rPr>
        <w:t>subgrid-scale (</w:t>
      </w:r>
      <w:r w:rsidRPr="003D5C1F">
        <w:rPr>
          <w:i/>
        </w:rPr>
        <w:t>SGS</w:t>
      </w:r>
      <w:r w:rsidR="00C42238">
        <w:rPr>
          <w:i/>
        </w:rPr>
        <w:t>)</w:t>
      </w:r>
      <w:r w:rsidRPr="003D5C1F">
        <w:rPr>
          <w:i/>
        </w:rPr>
        <w:t xml:space="preserve"> clouds</w:t>
      </w:r>
    </w:p>
    <w:p w14:paraId="30BF17B0" w14:textId="77777777" w:rsidR="00C67FE2" w:rsidRDefault="00C67FE2" w:rsidP="004F75E1">
      <w:pPr>
        <w:jc w:val="both"/>
      </w:pPr>
    </w:p>
    <w:p w14:paraId="2DFC8318" w14:textId="4B969377" w:rsidR="00C67FE2" w:rsidRDefault="000C55C7" w:rsidP="004F75E1">
      <w:pPr>
        <w:jc w:val="both"/>
      </w:pPr>
      <w:r>
        <w:t xml:space="preserve">The diagnostic </w:t>
      </w:r>
      <w:r w:rsidR="008253C4">
        <w:t>cloud PDF</w:t>
      </w:r>
      <w:r>
        <w:t xml:space="preserve"> schemes currently in the MYNN-EDMF assume that the PDF variance responds to changes in </w:t>
      </w:r>
      <w:r w:rsidR="008253C4">
        <w:t>the higher-order moments or subgrid-scale convective transport</w:t>
      </w:r>
      <w:r>
        <w:t xml:space="preserve">. However, in reality, the sources of the PDF variance can </w:t>
      </w:r>
      <w:r w:rsidR="008253C4">
        <w:t>be linked to other</w:t>
      </w:r>
      <w:r>
        <w:t xml:space="preserve"> processes, such as </w:t>
      </w:r>
      <w:r w:rsidR="00BD4B3A">
        <w:t xml:space="preserve">aerosols, </w:t>
      </w:r>
      <w:r w:rsidR="008253C4">
        <w:lastRenderedPageBreak/>
        <w:t>precipitation, and/</w:t>
      </w:r>
      <w:r w:rsidR="00BD4B3A">
        <w:t xml:space="preserve">or </w:t>
      </w:r>
      <w:r w:rsidR="008253C4">
        <w:t>interactions between cloud species</w:t>
      </w:r>
      <w:r>
        <w:t>.</w:t>
      </w:r>
      <w:r w:rsidR="00BB22F2">
        <w:t xml:space="preserve"> </w:t>
      </w:r>
      <w:r>
        <w:t xml:space="preserve">A more physically suitable method may be to replace the diagnostic relationship with a prognostic approach. Examples of PDF-based prognostic schemes include Tompkins (2002) or the PC2 scheme </w:t>
      </w:r>
      <w:r w:rsidR="00E55289">
        <w:t xml:space="preserve">of </w:t>
      </w:r>
      <w:r>
        <w:t xml:space="preserve">Wilson et al. </w:t>
      </w:r>
      <w:r w:rsidR="00E55289">
        <w:t>(</w:t>
      </w:r>
      <w:r>
        <w:t xml:space="preserve">2008). </w:t>
      </w:r>
      <w:r w:rsidR="00BB22F2">
        <w:t>Some</w:t>
      </w:r>
      <w:r>
        <w:t xml:space="preserve"> prognostic schemes that incorporate subgrid-scale vertical motion have </w:t>
      </w:r>
      <w:r w:rsidR="00E55289">
        <w:t xml:space="preserve">also </w:t>
      </w:r>
      <w:r>
        <w:t>been developed (Lappen and Randall 2001). With prognostic higher-order moments already available in the MYNN</w:t>
      </w:r>
      <w:r w:rsidR="00BB22F2">
        <w:t>-EDMF</w:t>
      </w:r>
      <w:r>
        <w:t xml:space="preserve"> when run at </w:t>
      </w:r>
      <w:r w:rsidR="00BB22F2">
        <w:t>higher closure levels</w:t>
      </w:r>
      <w:r>
        <w:t xml:space="preserve">, an extension to a prognostic SGS cloud approach </w:t>
      </w:r>
      <w:r w:rsidR="005E3B55">
        <w:t>may be</w:t>
      </w:r>
      <w:r w:rsidR="00BB22F2">
        <w:t xml:space="preserve"> a </w:t>
      </w:r>
      <w:r>
        <w:t>computationally feasible next step.</w:t>
      </w:r>
      <w:r w:rsidR="00BB22F2">
        <w:t xml:space="preserve"> We have begun testing a new prognostic cloud extension of the TEMPO microphysics scheme that couples to the MYNN-EDMF </w:t>
      </w:r>
      <w:r w:rsidR="00A24EF9">
        <w:t xml:space="preserve">SGS clouds </w:t>
      </w:r>
      <w:r w:rsidR="00BB22F2">
        <w:t xml:space="preserve">to explore this path. </w:t>
      </w:r>
    </w:p>
    <w:p w14:paraId="21D43DDE" w14:textId="77777777" w:rsidR="00FE32FB" w:rsidRDefault="00FE32FB" w:rsidP="004F75E1">
      <w:pPr>
        <w:jc w:val="both"/>
      </w:pPr>
    </w:p>
    <w:p w14:paraId="72B1CED9" w14:textId="34C7D9A3" w:rsidR="00FE32FB" w:rsidRPr="00FE32FB" w:rsidRDefault="00FE32FB" w:rsidP="004F75E1">
      <w:pPr>
        <w:jc w:val="both"/>
      </w:pPr>
      <w:r>
        <w:t>v</w:t>
      </w:r>
      <w:r w:rsidRPr="00FE32FB">
        <w:t xml:space="preserve">. </w:t>
      </w:r>
      <w:r w:rsidRPr="00CA78EA">
        <w:rPr>
          <w:i/>
          <w:iCs/>
        </w:rPr>
        <w:t>Extension to 3D turbulence</w:t>
      </w:r>
    </w:p>
    <w:p w14:paraId="6C698491" w14:textId="77777777" w:rsidR="00FE32FB" w:rsidRPr="00FE32FB" w:rsidRDefault="00FE32FB" w:rsidP="004F75E1">
      <w:pPr>
        <w:jc w:val="both"/>
      </w:pPr>
    </w:p>
    <w:p w14:paraId="599E65E7" w14:textId="5865B39A" w:rsidR="00FE32FB" w:rsidRPr="00CA78EA" w:rsidRDefault="00FE32FB" w:rsidP="00CA78EA">
      <w:pPr>
        <w:shd w:val="clear" w:color="auto" w:fill="FFFFFF"/>
        <w:jc w:val="both"/>
        <w:rPr>
          <w:color w:val="222222"/>
        </w:rPr>
      </w:pPr>
      <w:r>
        <w:rPr>
          <w:color w:val="222222"/>
        </w:rPr>
        <w:t xml:space="preserve">Most of the development of the MYNN-EDMF has been at scales outside or in the upper extent of the boundary layer grey zone where the 1D approximation </w:t>
      </w:r>
      <w:r w:rsidR="004C0A54">
        <w:rPr>
          <w:color w:val="222222"/>
        </w:rPr>
        <w:t xml:space="preserve">of turbulence can produce a realistic </w:t>
      </w:r>
      <w:r>
        <w:rPr>
          <w:color w:val="222222"/>
        </w:rPr>
        <w:t>re</w:t>
      </w:r>
      <w:r w:rsidR="004C0A54">
        <w:rPr>
          <w:color w:val="222222"/>
        </w:rPr>
        <w:t>presentation for operational applications. However, there is mounting evidence that a more complete 3D representation of turbulence can further improve simulations in the upper portion of the boundary</w:t>
      </w:r>
      <w:r w:rsidR="00EF7B20">
        <w:rPr>
          <w:color w:val="222222"/>
        </w:rPr>
        <w:t>-</w:t>
      </w:r>
      <w:r w:rsidR="004C0A54">
        <w:rPr>
          <w:color w:val="222222"/>
        </w:rPr>
        <w:t>layer grey zone (</w:t>
      </w:r>
      <w:proofErr w:type="spellStart"/>
      <w:r w:rsidR="00EB1FDE">
        <w:rPr>
          <w:color w:val="222222"/>
        </w:rPr>
        <w:t>Boutle</w:t>
      </w:r>
      <w:proofErr w:type="spellEnd"/>
      <w:r w:rsidR="00EB1FDE">
        <w:rPr>
          <w:color w:val="222222"/>
        </w:rPr>
        <w:t xml:space="preserve"> et al. 2014</w:t>
      </w:r>
      <w:r w:rsidR="00EB1FDE" w:rsidRPr="000F3BED">
        <w:rPr>
          <w:color w:val="222222"/>
        </w:rPr>
        <w:t xml:space="preserve">; </w:t>
      </w:r>
      <w:r w:rsidR="000F3BED" w:rsidRPr="000F3BED">
        <w:rPr>
          <w:color w:val="000000" w:themeColor="text1"/>
        </w:rPr>
        <w:t>Kosović</w:t>
      </w:r>
      <w:r w:rsidR="000F3BED">
        <w:rPr>
          <w:color w:val="222222"/>
        </w:rPr>
        <w:t xml:space="preserve"> et al. 2020; </w:t>
      </w:r>
      <w:r w:rsidR="00EB1FDE">
        <w:rPr>
          <w:color w:val="222222"/>
        </w:rPr>
        <w:t>Zhu et al. 2025</w:t>
      </w:r>
      <w:r w:rsidR="004C0A54">
        <w:rPr>
          <w:color w:val="222222"/>
        </w:rPr>
        <w:t xml:space="preserve">) and it </w:t>
      </w:r>
      <w:r w:rsidR="00CA78EA">
        <w:rPr>
          <w:color w:val="222222"/>
        </w:rPr>
        <w:t xml:space="preserve">has been clear for decades that it </w:t>
      </w:r>
      <w:r w:rsidR="004C0A54">
        <w:rPr>
          <w:color w:val="222222"/>
        </w:rPr>
        <w:t>is absolutely necessary at finer grid spacing</w:t>
      </w:r>
      <w:r w:rsidRPr="00CA78EA">
        <w:rPr>
          <w:color w:val="222222"/>
        </w:rPr>
        <w:t>. W</w:t>
      </w:r>
      <w:r w:rsidR="004C0A54">
        <w:rPr>
          <w:color w:val="222222"/>
        </w:rPr>
        <w:t xml:space="preserve">e intend to </w:t>
      </w:r>
      <w:r w:rsidR="004C0A54" w:rsidRPr="000D44AE">
        <w:rPr>
          <w:color w:val="222222"/>
        </w:rPr>
        <w:t xml:space="preserve">extend </w:t>
      </w:r>
      <w:r w:rsidR="004C0A54">
        <w:rPr>
          <w:color w:val="222222"/>
        </w:rPr>
        <w:t>the MYNN-EDMF</w:t>
      </w:r>
      <w:r w:rsidR="004C0A54" w:rsidRPr="000D44AE">
        <w:rPr>
          <w:color w:val="222222"/>
        </w:rPr>
        <w:t xml:space="preserve"> so </w:t>
      </w:r>
      <w:r w:rsidR="004C0A54">
        <w:rPr>
          <w:color w:val="222222"/>
        </w:rPr>
        <w:t>it</w:t>
      </w:r>
      <w:r w:rsidR="004C0A54" w:rsidRPr="000D44AE">
        <w:rPr>
          <w:color w:val="222222"/>
        </w:rPr>
        <w:t xml:space="preserve"> can be applied seamlessly at any model grid spacing</w:t>
      </w:r>
      <w:r w:rsidR="004C0A54">
        <w:rPr>
          <w:color w:val="222222"/>
        </w:rPr>
        <w:t xml:space="preserve">, allowing us to explore </w:t>
      </w:r>
      <w:r w:rsidRPr="00CA78EA">
        <w:rPr>
          <w:color w:val="222222"/>
        </w:rPr>
        <w:t>the primary impacts of horizontal turbulent fluxes on the growth of the boundary layer</w:t>
      </w:r>
      <w:r w:rsidR="004C0A54">
        <w:rPr>
          <w:color w:val="222222"/>
        </w:rPr>
        <w:t xml:space="preserve">, the </w:t>
      </w:r>
      <w:r w:rsidRPr="00CA78EA">
        <w:rPr>
          <w:color w:val="222222"/>
        </w:rPr>
        <w:t>organization of shallow cumulu</w:t>
      </w:r>
      <w:r w:rsidR="004C0A54">
        <w:rPr>
          <w:color w:val="222222"/>
        </w:rPr>
        <w:t xml:space="preserve">s, </w:t>
      </w:r>
      <w:r w:rsidR="00CA78EA">
        <w:rPr>
          <w:color w:val="222222"/>
        </w:rPr>
        <w:t xml:space="preserve">flows </w:t>
      </w:r>
      <w:r w:rsidR="004C0A54">
        <w:rPr>
          <w:color w:val="222222"/>
        </w:rPr>
        <w:t>in complex terrain, and tropical cyclones</w:t>
      </w:r>
      <w:r w:rsidR="004C0A54" w:rsidRPr="000D44AE">
        <w:rPr>
          <w:color w:val="222222"/>
        </w:rPr>
        <w:t>.</w:t>
      </w:r>
    </w:p>
    <w:p w14:paraId="7BD4B65F" w14:textId="77777777" w:rsidR="00FE32FB" w:rsidRDefault="00FE32FB" w:rsidP="004F75E1">
      <w:pPr>
        <w:jc w:val="both"/>
      </w:pPr>
    </w:p>
    <w:p w14:paraId="7B6A76AE" w14:textId="7CF33027" w:rsidR="00253316" w:rsidRDefault="00253316" w:rsidP="004F75E1">
      <w:pPr>
        <w:jc w:val="both"/>
      </w:pPr>
    </w:p>
    <w:p w14:paraId="4B3E067C" w14:textId="1626601C" w:rsidR="00C67FE2" w:rsidRDefault="00253316" w:rsidP="009E6EC4">
      <w:pPr>
        <w:jc w:val="both"/>
        <w:rPr>
          <w:color w:val="000000"/>
        </w:rPr>
      </w:pPr>
      <w:r w:rsidRPr="00253316">
        <w:rPr>
          <w:i/>
        </w:rPr>
        <w:t>Acknowledgments</w:t>
      </w:r>
      <w:r w:rsidR="005D65BA">
        <w:t>:</w:t>
      </w:r>
      <w:r w:rsidRPr="00253316">
        <w:t xml:space="preserve"> </w:t>
      </w:r>
      <w:r w:rsidRPr="00253316">
        <w:rPr>
          <w:color w:val="000000" w:themeColor="text1"/>
        </w:rPr>
        <w:t xml:space="preserve">The authors would like to thank Dr. Mikio Nakanishi for sharing the original version of the MYNN PBL scheme and offering helpful insight and advice as the scheme was </w:t>
      </w:r>
      <w:r w:rsidR="009E6EC4">
        <w:rPr>
          <w:color w:val="000000" w:themeColor="text1"/>
        </w:rPr>
        <w:t xml:space="preserve">further </w:t>
      </w:r>
      <w:r w:rsidRPr="00253316">
        <w:rPr>
          <w:color w:val="000000" w:themeColor="text1"/>
        </w:rPr>
        <w:t xml:space="preserve">developed. </w:t>
      </w:r>
      <w:r w:rsidRPr="00253316">
        <w:rPr>
          <w:color w:val="000000"/>
        </w:rPr>
        <w:t xml:space="preserve">Funding for this work was provided by many sources, </w:t>
      </w:r>
      <w:r w:rsidR="009E6EC4">
        <w:rPr>
          <w:color w:val="000000"/>
        </w:rPr>
        <w:t xml:space="preserve">collectively </w:t>
      </w:r>
      <w:r w:rsidRPr="00253316">
        <w:rPr>
          <w:color w:val="000000"/>
        </w:rPr>
        <w:t xml:space="preserve">helping to develop </w:t>
      </w:r>
      <w:r w:rsidR="009E6EC4">
        <w:rPr>
          <w:color w:val="000000"/>
        </w:rPr>
        <w:t>a variety of</w:t>
      </w:r>
      <w:r w:rsidR="009E6EC4" w:rsidRPr="00253316">
        <w:rPr>
          <w:color w:val="000000"/>
        </w:rPr>
        <w:t xml:space="preserve"> </w:t>
      </w:r>
      <w:r w:rsidRPr="00253316">
        <w:rPr>
          <w:color w:val="000000"/>
        </w:rPr>
        <w:t xml:space="preserve">components of the MYNN-EDMF scheme. These agencies/programs include </w:t>
      </w:r>
      <w:r w:rsidRPr="00253316">
        <w:rPr>
          <w:color w:val="000000"/>
          <w:shd w:val="clear" w:color="auto" w:fill="FFFFFF"/>
        </w:rPr>
        <w:t xml:space="preserve">NOAA’s Atmospheric Science for Renewable Energy (ASRE) program, </w:t>
      </w:r>
      <w:r w:rsidRPr="00253316">
        <w:rPr>
          <w:color w:val="222222"/>
        </w:rPr>
        <w:t xml:space="preserve">the Federal Aviation Administration (FAA), NOAA's </w:t>
      </w:r>
      <w:r w:rsidR="00123F28">
        <w:rPr>
          <w:color w:val="222222"/>
        </w:rPr>
        <w:t>UFS-R2</w:t>
      </w:r>
      <w:r w:rsidR="00406D55">
        <w:rPr>
          <w:color w:val="222222"/>
        </w:rPr>
        <w:t>O</w:t>
      </w:r>
      <w:r w:rsidR="00123F28">
        <w:rPr>
          <w:color w:val="222222"/>
        </w:rPr>
        <w:t xml:space="preserve"> project</w:t>
      </w:r>
      <w:r w:rsidRPr="00253316">
        <w:rPr>
          <w:color w:val="222222"/>
        </w:rPr>
        <w:t>, and</w:t>
      </w:r>
      <w:r w:rsidRPr="00253316">
        <w:rPr>
          <w:color w:val="000000"/>
        </w:rPr>
        <w:t xml:space="preserve"> the U.S. DOE Office of Energy Efficiency and Renewable Energy. </w:t>
      </w:r>
      <w:r w:rsidRPr="00253316">
        <w:rPr>
          <w:color w:val="222222"/>
          <w:shd w:val="clear" w:color="auto" w:fill="FFFFFF"/>
        </w:rPr>
        <w:t>The views expressed are those of the authors and do not necessarily represent the official policy or position of any funding agency</w:t>
      </w:r>
      <w:r w:rsidRPr="00253316">
        <w:rPr>
          <w:color w:val="000000" w:themeColor="text1"/>
          <w:shd w:val="clear" w:color="auto" w:fill="FFFFFF"/>
        </w:rPr>
        <w:t xml:space="preserve">. We are grateful to the </w:t>
      </w:r>
      <w:r w:rsidR="00406D55">
        <w:rPr>
          <w:color w:val="000000" w:themeColor="text1"/>
          <w:shd w:val="clear" w:color="auto" w:fill="FFFFFF"/>
        </w:rPr>
        <w:t xml:space="preserve">NSF </w:t>
      </w:r>
      <w:r w:rsidRPr="00253316">
        <w:rPr>
          <w:color w:val="000000" w:themeColor="text1"/>
          <w:shd w:val="clear" w:color="auto" w:fill="FFFFFF"/>
        </w:rPr>
        <w:t>National Center for Atmospheric Research Mesoscale and Microscale Meteorology Laboratory, whi</w:t>
      </w:r>
      <w:r w:rsidR="009E6EC4">
        <w:rPr>
          <w:color w:val="000000" w:themeColor="text1"/>
          <w:shd w:val="clear" w:color="auto" w:fill="FFFFFF"/>
        </w:rPr>
        <w:t>ch has been helpful in integrating and maintaining the MYNN-EDMF in their atmospheric models</w:t>
      </w:r>
      <w:r w:rsidR="00123F28" w:rsidRPr="00253316">
        <w:rPr>
          <w:color w:val="000000" w:themeColor="text1"/>
          <w:shd w:val="clear" w:color="auto" w:fill="FFFFFF"/>
        </w:rPr>
        <w:t>, and specifically grateful for help from Jimy Dudhia, Wei Wang, and Dave Gill.</w:t>
      </w:r>
      <w:r w:rsidR="00123F28">
        <w:rPr>
          <w:color w:val="000000"/>
        </w:rPr>
        <w:t xml:space="preserve"> We are also grateful for help from the Common Community Physics Package (CCPP) code managers, specifically Grant Firl, Dustin Swales, and Dom </w:t>
      </w:r>
      <w:proofErr w:type="spellStart"/>
      <w:r w:rsidR="00123F28">
        <w:rPr>
          <w:color w:val="000000"/>
        </w:rPr>
        <w:t>Heinzeller</w:t>
      </w:r>
      <w:proofErr w:type="spellEnd"/>
      <w:r w:rsidR="00123F28" w:rsidRPr="00187D53">
        <w:rPr>
          <w:color w:val="000000"/>
        </w:rPr>
        <w:t>.</w:t>
      </w:r>
      <w:r w:rsidR="00187D53" w:rsidRPr="00187D53">
        <w:rPr>
          <w:color w:val="000000"/>
        </w:rPr>
        <w:t xml:space="preserve"> We would like to thank Dr. John Brown for years of insightful conversations on modeling, weather, and turbulence.</w:t>
      </w:r>
    </w:p>
    <w:p w14:paraId="5CA067B8" w14:textId="77777777" w:rsidR="005D65BA" w:rsidRDefault="005D65BA" w:rsidP="009E6EC4">
      <w:pPr>
        <w:jc w:val="both"/>
        <w:rPr>
          <w:color w:val="000000"/>
        </w:rPr>
      </w:pPr>
    </w:p>
    <w:p w14:paraId="1EB2544E" w14:textId="77777777" w:rsidR="005D65BA" w:rsidRPr="005D65BA" w:rsidRDefault="005D65BA" w:rsidP="009E6EC4">
      <w:pPr>
        <w:jc w:val="both"/>
        <w:rPr>
          <w:color w:val="000000"/>
        </w:rPr>
      </w:pPr>
    </w:p>
    <w:p w14:paraId="77DA263E" w14:textId="2C921217" w:rsidR="005D65BA" w:rsidRPr="005D65BA" w:rsidRDefault="005D65BA" w:rsidP="009E6EC4">
      <w:pPr>
        <w:jc w:val="both"/>
      </w:pPr>
      <w:r w:rsidRPr="005D65BA">
        <w:rPr>
          <w:i/>
          <w:iCs/>
          <w:color w:val="333333"/>
          <w:shd w:val="clear" w:color="auto" w:fill="FFFFFF"/>
        </w:rPr>
        <w:t>Disclaimer</w:t>
      </w:r>
      <w:r w:rsidRPr="005D65BA">
        <w:rPr>
          <w:color w:val="333333"/>
          <w:shd w:val="clear" w:color="auto" w:fill="FFFFFF"/>
        </w:rPr>
        <w:t>: The scientific results and conclusions, as well as any views or opinions expressed herein, are those of the author(s) and do not necessarily reflect those of OAR or the Department of Commerce.</w:t>
      </w:r>
    </w:p>
    <w:p w14:paraId="258BA9ED" w14:textId="77777777" w:rsidR="00C67FE2" w:rsidRPr="005D65BA" w:rsidRDefault="00C67FE2" w:rsidP="004F75E1">
      <w:pPr>
        <w:jc w:val="both"/>
      </w:pPr>
    </w:p>
    <w:p w14:paraId="7A02ABA1" w14:textId="77777777" w:rsidR="00C67FE2" w:rsidRDefault="000C55C7" w:rsidP="004F75E1">
      <w:pPr>
        <w:jc w:val="both"/>
        <w:rPr>
          <w:b/>
        </w:rPr>
      </w:pPr>
      <w:r>
        <w:br w:type="page"/>
      </w:r>
    </w:p>
    <w:p w14:paraId="3C91583A" w14:textId="77777777" w:rsidR="00C67FE2" w:rsidRPr="00BD680E" w:rsidRDefault="000C55C7" w:rsidP="00BD680E">
      <w:pPr>
        <w:pStyle w:val="Heading1"/>
      </w:pPr>
      <w:bookmarkStart w:id="642" w:name="_4hjll1jbj5mp" w:colFirst="0" w:colLast="0"/>
      <w:bookmarkStart w:id="643" w:name="_Toc212199988"/>
      <w:bookmarkEnd w:id="642"/>
      <w:r w:rsidRPr="00BD680E">
        <w:lastRenderedPageBreak/>
        <w:t>References</w:t>
      </w:r>
      <w:bookmarkEnd w:id="643"/>
    </w:p>
    <w:p w14:paraId="2EF2854F" w14:textId="77777777" w:rsidR="00C67FE2" w:rsidRDefault="00C67FE2" w:rsidP="004F75E1">
      <w:pPr>
        <w:jc w:val="both"/>
        <w:rPr>
          <w:sz w:val="20"/>
          <w:szCs w:val="20"/>
        </w:rPr>
      </w:pPr>
    </w:p>
    <w:p w14:paraId="2D5C98E7" w14:textId="77777777" w:rsidR="00C9103F"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Abdella, K. and N. McFarlane, 1997: A new second-order turbulence closure scheme for the planetary boundary layer. </w:t>
      </w:r>
      <w:r w:rsidRPr="0094429D">
        <w:rPr>
          <w:i/>
          <w:color w:val="000000" w:themeColor="text1"/>
          <w:sz w:val="20"/>
          <w:szCs w:val="20"/>
          <w:highlight w:val="white"/>
        </w:rPr>
        <w:t xml:space="preserve">J. Atmos. Sci., </w:t>
      </w:r>
      <w:r w:rsidRPr="0094429D">
        <w:rPr>
          <w:b/>
          <w:color w:val="000000" w:themeColor="text1"/>
          <w:sz w:val="20"/>
          <w:szCs w:val="20"/>
          <w:highlight w:val="white"/>
        </w:rPr>
        <w:t>54,</w:t>
      </w:r>
      <w:r w:rsidRPr="0094429D">
        <w:rPr>
          <w:color w:val="000000" w:themeColor="text1"/>
          <w:sz w:val="20"/>
          <w:szCs w:val="20"/>
          <w:highlight w:val="white"/>
        </w:rPr>
        <w:t xml:space="preserve"> 1850–1867.</w:t>
      </w:r>
    </w:p>
    <w:p w14:paraId="4F9CC24F" w14:textId="77777777" w:rsidR="00C9103F" w:rsidRPr="0094429D" w:rsidRDefault="00C9103F" w:rsidP="00C966CF">
      <w:pPr>
        <w:ind w:left="720" w:hanging="720"/>
        <w:rPr>
          <w:color w:val="000000" w:themeColor="text1"/>
          <w:sz w:val="20"/>
          <w:szCs w:val="20"/>
          <w:highlight w:val="white"/>
        </w:rPr>
      </w:pPr>
    </w:p>
    <w:p w14:paraId="28F0FDA5" w14:textId="5152651B" w:rsidR="00C67FE2" w:rsidRPr="0094429D" w:rsidRDefault="00C9103F" w:rsidP="00C966CF">
      <w:pPr>
        <w:ind w:left="720" w:hanging="720"/>
        <w:rPr>
          <w:color w:val="000000" w:themeColor="text1"/>
          <w:sz w:val="20"/>
          <w:szCs w:val="20"/>
          <w:highlight w:val="white"/>
        </w:rPr>
      </w:pPr>
      <w:r w:rsidRPr="0094429D">
        <w:rPr>
          <w:color w:val="000000" w:themeColor="text1"/>
          <w:sz w:val="20"/>
          <w:szCs w:val="20"/>
          <w:shd w:val="clear" w:color="auto" w:fill="FFFFFF"/>
        </w:rPr>
        <w:t xml:space="preserve">Ahmadov, R., and </w:t>
      </w:r>
      <w:r w:rsidR="00406D55" w:rsidRPr="0094429D">
        <w:rPr>
          <w:color w:val="000000" w:themeColor="text1"/>
          <w:sz w:val="20"/>
          <w:szCs w:val="20"/>
          <w:shd w:val="clear" w:color="auto" w:fill="FFFFFF"/>
        </w:rPr>
        <w:t>C</w:t>
      </w:r>
      <w:r w:rsidRPr="0094429D">
        <w:rPr>
          <w:color w:val="000000" w:themeColor="text1"/>
          <w:sz w:val="20"/>
          <w:szCs w:val="20"/>
          <w:shd w:val="clear" w:color="auto" w:fill="FFFFFF"/>
        </w:rPr>
        <w:t>oauthors, 2017: Using VIIRS fire radiative power data to simulate biomass burning emissions, plume rise and smoke transport in a real-time air quality modeling system.</w:t>
      </w:r>
      <w:r w:rsidRPr="0094429D">
        <w:rPr>
          <w:rStyle w:val="Emphasis"/>
          <w:color w:val="000000" w:themeColor="text1"/>
          <w:sz w:val="20"/>
          <w:szCs w:val="20"/>
          <w:shd w:val="clear" w:color="auto" w:fill="FFFFFF"/>
        </w:rPr>
        <w:t xml:space="preserve"> IEEE International Geoscience and Remote Sensing Symposium (IGARSS)</w:t>
      </w:r>
      <w:r w:rsidRPr="0094429D">
        <w:rPr>
          <w:color w:val="000000" w:themeColor="text1"/>
          <w:sz w:val="20"/>
          <w:szCs w:val="20"/>
          <w:shd w:val="clear" w:color="auto" w:fill="FFFFFF"/>
        </w:rPr>
        <w:t>, Fort Worth, TX, USA, 2017, pp. 2806-2808, doi:10.1109/IGARSS.2017.8127581.</w:t>
      </w:r>
    </w:p>
    <w:p w14:paraId="403F6388" w14:textId="77777777" w:rsidR="00C67FE2" w:rsidRPr="0094429D" w:rsidRDefault="00C67FE2" w:rsidP="00C966CF">
      <w:pPr>
        <w:ind w:left="720" w:hanging="720"/>
        <w:rPr>
          <w:color w:val="000000" w:themeColor="text1"/>
          <w:sz w:val="20"/>
          <w:szCs w:val="20"/>
          <w:highlight w:val="white"/>
        </w:rPr>
      </w:pPr>
    </w:p>
    <w:p w14:paraId="5ADA21E9"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Angevine, W.M., H. Jiang, and T. Mauritsen, 2010: Performance of an eddy diffusivity–mass flux scheme for shallow cumulus boundary layers. </w:t>
      </w:r>
      <w:r w:rsidRPr="0094429D">
        <w:rPr>
          <w:i/>
          <w:color w:val="000000" w:themeColor="text1"/>
          <w:sz w:val="20"/>
          <w:szCs w:val="20"/>
          <w:highlight w:val="white"/>
        </w:rPr>
        <w:t>Mon. Wea. Rev.,</w:t>
      </w:r>
      <w:r w:rsidRPr="0094429D">
        <w:rPr>
          <w:color w:val="000000" w:themeColor="text1"/>
          <w:sz w:val="20"/>
          <w:szCs w:val="20"/>
          <w:highlight w:val="white"/>
        </w:rPr>
        <w:t xml:space="preserve"> </w:t>
      </w:r>
      <w:r w:rsidRPr="0094429D">
        <w:rPr>
          <w:b/>
          <w:color w:val="000000" w:themeColor="text1"/>
          <w:sz w:val="20"/>
          <w:szCs w:val="20"/>
          <w:highlight w:val="white"/>
        </w:rPr>
        <w:t>138</w:t>
      </w:r>
      <w:r w:rsidRPr="0094429D">
        <w:rPr>
          <w:color w:val="000000" w:themeColor="text1"/>
          <w:sz w:val="20"/>
          <w:szCs w:val="20"/>
          <w:highlight w:val="white"/>
        </w:rPr>
        <w:t>, 2895–2912, doi:10.1175/2010MWR3142.1</w:t>
      </w:r>
    </w:p>
    <w:p w14:paraId="7D53C8C0" w14:textId="77777777" w:rsidR="00C67FE2" w:rsidRPr="0094429D" w:rsidRDefault="00C67FE2" w:rsidP="00C966CF">
      <w:pPr>
        <w:ind w:left="720" w:hanging="720"/>
        <w:rPr>
          <w:color w:val="000000" w:themeColor="text1"/>
          <w:sz w:val="20"/>
          <w:szCs w:val="20"/>
          <w:highlight w:val="white"/>
        </w:rPr>
      </w:pPr>
    </w:p>
    <w:p w14:paraId="1249572D" w14:textId="08F6FEC8" w:rsidR="00C67FE2" w:rsidRPr="0094429D" w:rsidRDefault="000C55C7" w:rsidP="00C966CF">
      <w:pPr>
        <w:ind w:left="720" w:hanging="720"/>
        <w:rPr>
          <w:color w:val="000000" w:themeColor="text1"/>
          <w:sz w:val="20"/>
          <w:szCs w:val="20"/>
        </w:rPr>
      </w:pPr>
      <w:r w:rsidRPr="0094429D">
        <w:rPr>
          <w:color w:val="000000" w:themeColor="text1"/>
          <w:sz w:val="20"/>
          <w:szCs w:val="20"/>
          <w:highlight w:val="white"/>
        </w:rPr>
        <w:t xml:space="preserve">Angevine, W. M., J. B. Olson, J. S. Kenyon, W. Gustafson, S. Endo, K. </w:t>
      </w:r>
      <w:proofErr w:type="spellStart"/>
      <w:r w:rsidRPr="0094429D">
        <w:rPr>
          <w:color w:val="000000" w:themeColor="text1"/>
          <w:sz w:val="20"/>
          <w:szCs w:val="20"/>
          <w:highlight w:val="white"/>
        </w:rPr>
        <w:t>Sušelj</w:t>
      </w:r>
      <w:proofErr w:type="spellEnd"/>
      <w:r w:rsidRPr="0094429D">
        <w:rPr>
          <w:color w:val="000000" w:themeColor="text1"/>
          <w:sz w:val="20"/>
          <w:szCs w:val="20"/>
        </w:rPr>
        <w:t xml:space="preserve">, 2018: Shallow cumulus in a mesoscale model evaluated with the LASSO framework. </w:t>
      </w:r>
      <w:r w:rsidRPr="0094429D">
        <w:rPr>
          <w:i/>
          <w:color w:val="000000" w:themeColor="text1"/>
          <w:sz w:val="20"/>
          <w:szCs w:val="20"/>
        </w:rPr>
        <w:t>Mon. Wea. Rev</w:t>
      </w:r>
      <w:r w:rsidRPr="0094429D">
        <w:rPr>
          <w:color w:val="000000" w:themeColor="text1"/>
          <w:sz w:val="20"/>
          <w:szCs w:val="20"/>
        </w:rPr>
        <w:t>.,</w:t>
      </w:r>
      <w:r w:rsidR="008E68BF" w:rsidRPr="0094429D">
        <w:rPr>
          <w:color w:val="000000" w:themeColor="text1"/>
          <w:sz w:val="20"/>
          <w:szCs w:val="20"/>
        </w:rPr>
        <w:t xml:space="preserve"> </w:t>
      </w:r>
      <w:r w:rsidR="008E68BF" w:rsidRPr="0094429D">
        <w:rPr>
          <w:b/>
          <w:bCs/>
          <w:color w:val="000000" w:themeColor="text1"/>
          <w:sz w:val="20"/>
          <w:szCs w:val="20"/>
        </w:rPr>
        <w:t>146</w:t>
      </w:r>
      <w:r w:rsidR="008E68BF" w:rsidRPr="0094429D">
        <w:rPr>
          <w:color w:val="000000" w:themeColor="text1"/>
          <w:sz w:val="20"/>
          <w:szCs w:val="20"/>
        </w:rPr>
        <w:t>, 4303-4322, doi:10.1175/MWR-D-18-0115.1</w:t>
      </w:r>
    </w:p>
    <w:p w14:paraId="586964C2" w14:textId="77777777" w:rsidR="00B020F2" w:rsidRPr="0094429D" w:rsidRDefault="00B020F2" w:rsidP="00C966CF">
      <w:pPr>
        <w:ind w:left="720" w:hanging="720"/>
        <w:rPr>
          <w:color w:val="000000" w:themeColor="text1"/>
          <w:sz w:val="20"/>
          <w:szCs w:val="20"/>
        </w:rPr>
      </w:pPr>
    </w:p>
    <w:p w14:paraId="0A285B7F" w14:textId="49BA2AF6" w:rsidR="00B020F2" w:rsidRPr="0094429D" w:rsidRDefault="008E68BF" w:rsidP="008E68BF">
      <w:pPr>
        <w:shd w:val="clear" w:color="auto" w:fill="FFFFFF"/>
        <w:ind w:left="720" w:hanging="720"/>
        <w:rPr>
          <w:color w:val="000000" w:themeColor="text1"/>
          <w:sz w:val="20"/>
          <w:szCs w:val="20"/>
        </w:rPr>
      </w:pPr>
      <w:r w:rsidRPr="0094429D">
        <w:rPr>
          <w:rStyle w:val="contributor-details-link"/>
          <w:color w:val="000000" w:themeColor="text1"/>
          <w:sz w:val="20"/>
          <w:szCs w:val="20"/>
        </w:rPr>
        <w:t>Angevine</w:t>
      </w:r>
      <w:r w:rsidRPr="0094429D">
        <w:rPr>
          <w:rStyle w:val="contributor-separator"/>
          <w:color w:val="000000" w:themeColor="text1"/>
          <w:sz w:val="20"/>
          <w:szCs w:val="20"/>
          <w:shd w:val="clear" w:color="auto" w:fill="FFFFFF"/>
        </w:rPr>
        <w:t xml:space="preserve">, W. M., </w:t>
      </w:r>
      <w:r w:rsidRPr="0094429D">
        <w:rPr>
          <w:rStyle w:val="contributor-details-link"/>
          <w:color w:val="000000" w:themeColor="text1"/>
          <w:sz w:val="20"/>
          <w:szCs w:val="20"/>
        </w:rPr>
        <w:t>J. B. Olson</w:t>
      </w:r>
      <w:r w:rsidRPr="0094429D">
        <w:rPr>
          <w:rStyle w:val="contributor-separator"/>
          <w:color w:val="000000" w:themeColor="text1"/>
          <w:sz w:val="20"/>
          <w:szCs w:val="20"/>
          <w:shd w:val="clear" w:color="auto" w:fill="FFFFFF"/>
        </w:rPr>
        <w:t>, </w:t>
      </w:r>
      <w:r w:rsidRPr="0094429D">
        <w:rPr>
          <w:rStyle w:val="contributor-details-link"/>
          <w:color w:val="000000" w:themeColor="text1"/>
          <w:sz w:val="20"/>
          <w:szCs w:val="20"/>
        </w:rPr>
        <w:t>J. S. Gristey</w:t>
      </w:r>
      <w:r w:rsidRPr="0094429D">
        <w:rPr>
          <w:rStyle w:val="contributor-separator"/>
          <w:color w:val="000000" w:themeColor="text1"/>
          <w:sz w:val="20"/>
          <w:szCs w:val="20"/>
          <w:shd w:val="clear" w:color="auto" w:fill="FFFFFF"/>
        </w:rPr>
        <w:t>, </w:t>
      </w:r>
      <w:r w:rsidRPr="0094429D">
        <w:rPr>
          <w:rStyle w:val="contributor-details-link"/>
          <w:color w:val="000000" w:themeColor="text1"/>
          <w:sz w:val="20"/>
          <w:szCs w:val="20"/>
        </w:rPr>
        <w:t>I. Glenn</w:t>
      </w:r>
      <w:r w:rsidRPr="0094429D">
        <w:rPr>
          <w:rStyle w:val="contributor-separator"/>
          <w:color w:val="000000" w:themeColor="text1"/>
          <w:sz w:val="20"/>
          <w:szCs w:val="20"/>
          <w:shd w:val="clear" w:color="auto" w:fill="FFFFFF"/>
        </w:rPr>
        <w:t>, </w:t>
      </w:r>
      <w:r w:rsidRPr="0094429D">
        <w:rPr>
          <w:rStyle w:val="contributor-details-link"/>
          <w:color w:val="000000" w:themeColor="text1"/>
          <w:sz w:val="20"/>
          <w:szCs w:val="20"/>
        </w:rPr>
        <w:t>G. Feingold</w:t>
      </w:r>
      <w:r w:rsidRPr="0094429D">
        <w:rPr>
          <w:rStyle w:val="contributor-separator"/>
          <w:color w:val="000000" w:themeColor="text1"/>
          <w:sz w:val="20"/>
          <w:szCs w:val="20"/>
          <w:shd w:val="clear" w:color="auto" w:fill="FFFFFF"/>
        </w:rPr>
        <w:t>, and </w:t>
      </w:r>
      <w:r w:rsidRPr="0094429D">
        <w:rPr>
          <w:rStyle w:val="contributor-details-link"/>
          <w:color w:val="000000" w:themeColor="text1"/>
          <w:sz w:val="20"/>
          <w:szCs w:val="20"/>
        </w:rPr>
        <w:t>D. D. Turner</w:t>
      </w:r>
      <w:r w:rsidRPr="0094429D">
        <w:rPr>
          <w:color w:val="000000" w:themeColor="text1"/>
          <w:sz w:val="20"/>
          <w:szCs w:val="20"/>
        </w:rPr>
        <w:t xml:space="preserve">, 2020: </w:t>
      </w:r>
      <w:r w:rsidR="00B020F2" w:rsidRPr="0094429D">
        <w:rPr>
          <w:color w:val="000000" w:themeColor="text1"/>
          <w:sz w:val="20"/>
          <w:szCs w:val="20"/>
        </w:rPr>
        <w:t>Scale awareness, resolved circulations, and practical limits in the MYNN–EDMF boundary layer and shallow cumulus scheme</w:t>
      </w:r>
      <w:r w:rsidRPr="0094429D">
        <w:rPr>
          <w:color w:val="000000" w:themeColor="text1"/>
          <w:sz w:val="20"/>
          <w:szCs w:val="20"/>
        </w:rPr>
        <w:t xml:space="preserve">. </w:t>
      </w:r>
      <w:r w:rsidR="00B020F2" w:rsidRPr="0094429D">
        <w:rPr>
          <w:i/>
          <w:iCs/>
          <w:color w:val="000000" w:themeColor="text1"/>
          <w:sz w:val="20"/>
          <w:szCs w:val="20"/>
        </w:rPr>
        <w:t>Mon</w:t>
      </w:r>
      <w:r w:rsidRPr="0094429D">
        <w:rPr>
          <w:i/>
          <w:iCs/>
          <w:color w:val="000000" w:themeColor="text1"/>
          <w:sz w:val="20"/>
          <w:szCs w:val="20"/>
        </w:rPr>
        <w:t>.</w:t>
      </w:r>
      <w:r w:rsidR="00B020F2" w:rsidRPr="0094429D">
        <w:rPr>
          <w:i/>
          <w:iCs/>
          <w:color w:val="000000" w:themeColor="text1"/>
          <w:sz w:val="20"/>
          <w:szCs w:val="20"/>
        </w:rPr>
        <w:t xml:space="preserve"> Wea</w:t>
      </w:r>
      <w:r w:rsidRPr="0094429D">
        <w:rPr>
          <w:i/>
          <w:iCs/>
          <w:color w:val="000000" w:themeColor="text1"/>
          <w:sz w:val="20"/>
          <w:szCs w:val="20"/>
        </w:rPr>
        <w:t>.</w:t>
      </w:r>
      <w:r w:rsidR="00B020F2" w:rsidRPr="0094429D">
        <w:rPr>
          <w:i/>
          <w:iCs/>
          <w:color w:val="000000" w:themeColor="text1"/>
          <w:sz w:val="20"/>
          <w:szCs w:val="20"/>
        </w:rPr>
        <w:t xml:space="preserve"> Rev</w:t>
      </w:r>
      <w:r w:rsidRPr="0094429D">
        <w:rPr>
          <w:i/>
          <w:iCs/>
          <w:color w:val="000000" w:themeColor="text1"/>
          <w:sz w:val="20"/>
          <w:szCs w:val="20"/>
        </w:rPr>
        <w:t>.</w:t>
      </w:r>
      <w:r w:rsidRPr="0094429D">
        <w:rPr>
          <w:color w:val="000000" w:themeColor="text1"/>
          <w:sz w:val="20"/>
          <w:szCs w:val="20"/>
        </w:rPr>
        <w:t xml:space="preserve">, </w:t>
      </w:r>
      <w:r w:rsidR="00B020F2" w:rsidRPr="0094429D">
        <w:rPr>
          <w:b/>
          <w:bCs/>
          <w:color w:val="000000" w:themeColor="text1"/>
          <w:sz w:val="20"/>
          <w:szCs w:val="20"/>
        </w:rPr>
        <w:t>148</w:t>
      </w:r>
      <w:r w:rsidR="00B020F2" w:rsidRPr="0094429D">
        <w:rPr>
          <w:color w:val="000000" w:themeColor="text1"/>
          <w:sz w:val="20"/>
          <w:szCs w:val="20"/>
        </w:rPr>
        <w:t>(11)</w:t>
      </w:r>
      <w:r w:rsidRPr="0094429D">
        <w:rPr>
          <w:color w:val="000000" w:themeColor="text1"/>
          <w:sz w:val="20"/>
          <w:szCs w:val="20"/>
        </w:rPr>
        <w:t xml:space="preserve">, </w:t>
      </w:r>
      <w:r w:rsidR="00B020F2" w:rsidRPr="0094429D">
        <w:rPr>
          <w:color w:val="000000" w:themeColor="text1"/>
          <w:sz w:val="20"/>
          <w:szCs w:val="20"/>
        </w:rPr>
        <w:t>4629</w:t>
      </w:r>
      <w:r w:rsidRPr="0094429D">
        <w:rPr>
          <w:color w:val="000000" w:themeColor="text1"/>
          <w:sz w:val="20"/>
          <w:szCs w:val="20"/>
        </w:rPr>
        <w:t>-4639, doi:</w:t>
      </w:r>
      <w:r w:rsidR="00B020F2" w:rsidRPr="0094429D">
        <w:rPr>
          <w:color w:val="000000" w:themeColor="text1"/>
          <w:sz w:val="20"/>
          <w:szCs w:val="20"/>
        </w:rPr>
        <w:t>10.1175/MWR-D-20-0066.1</w:t>
      </w:r>
    </w:p>
    <w:p w14:paraId="22A222B4" w14:textId="77777777" w:rsidR="00C67FE2" w:rsidRPr="0094429D" w:rsidRDefault="00C67FE2" w:rsidP="00C966CF">
      <w:pPr>
        <w:ind w:left="720" w:hanging="720"/>
        <w:rPr>
          <w:color w:val="000000" w:themeColor="text1"/>
          <w:sz w:val="20"/>
          <w:szCs w:val="20"/>
          <w:highlight w:val="white"/>
        </w:rPr>
      </w:pPr>
    </w:p>
    <w:p w14:paraId="411A2690" w14:textId="199219C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Benjamin, S. G., </w:t>
      </w:r>
      <w:r w:rsidR="00406D55" w:rsidRPr="0094429D">
        <w:rPr>
          <w:color w:val="000000" w:themeColor="text1"/>
          <w:sz w:val="20"/>
          <w:szCs w:val="20"/>
          <w:highlight w:val="white"/>
        </w:rPr>
        <w:t>and Coauthors</w:t>
      </w:r>
      <w:r w:rsidRPr="0094429D">
        <w:rPr>
          <w:color w:val="000000" w:themeColor="text1"/>
          <w:sz w:val="20"/>
          <w:szCs w:val="20"/>
          <w:highlight w:val="white"/>
        </w:rPr>
        <w:t xml:space="preserve">, 2016: A North American hourly assimilation and model forecast cycle: the Rapid Refresh. </w:t>
      </w:r>
      <w:r w:rsidRPr="0094429D">
        <w:rPr>
          <w:i/>
          <w:color w:val="000000" w:themeColor="text1"/>
          <w:sz w:val="20"/>
          <w:szCs w:val="20"/>
          <w:highlight w:val="white"/>
        </w:rPr>
        <w:t>Mon. Wea. Rev.,</w:t>
      </w:r>
      <w:r w:rsidRPr="0094429D">
        <w:rPr>
          <w:color w:val="000000" w:themeColor="text1"/>
          <w:sz w:val="20"/>
          <w:szCs w:val="20"/>
          <w:highlight w:val="white"/>
        </w:rPr>
        <w:t xml:space="preserve"> </w:t>
      </w:r>
      <w:r w:rsidRPr="0094429D">
        <w:rPr>
          <w:b/>
          <w:color w:val="000000" w:themeColor="text1"/>
          <w:sz w:val="20"/>
          <w:szCs w:val="20"/>
          <w:highlight w:val="white"/>
        </w:rPr>
        <w:t>144</w:t>
      </w:r>
      <w:r w:rsidRPr="0094429D">
        <w:rPr>
          <w:color w:val="000000" w:themeColor="text1"/>
          <w:sz w:val="20"/>
          <w:szCs w:val="20"/>
          <w:highlight w:val="white"/>
        </w:rPr>
        <w:t>, 1669–1694, doi:10.1175/MWR-D-15-0242.1</w:t>
      </w:r>
    </w:p>
    <w:p w14:paraId="23462D9E" w14:textId="77777777" w:rsidR="00C67FE2" w:rsidRPr="0094429D" w:rsidRDefault="00C67FE2" w:rsidP="00C966CF">
      <w:pPr>
        <w:ind w:left="720" w:hanging="720"/>
        <w:rPr>
          <w:color w:val="000000" w:themeColor="text1"/>
          <w:sz w:val="20"/>
          <w:szCs w:val="20"/>
          <w:highlight w:val="white"/>
        </w:rPr>
      </w:pPr>
    </w:p>
    <w:p w14:paraId="5650CEEE"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Benner, T. C., and J. A. Curry, 1998: Characteristics of small tropical cumulus clouds and their impact on the environment. </w:t>
      </w:r>
      <w:r w:rsidRPr="0094429D">
        <w:rPr>
          <w:i/>
          <w:color w:val="000000" w:themeColor="text1"/>
          <w:sz w:val="20"/>
          <w:szCs w:val="20"/>
        </w:rPr>
        <w:t>J. Geophys. Res.</w:t>
      </w:r>
      <w:r w:rsidRPr="0094429D">
        <w:rPr>
          <w:color w:val="000000" w:themeColor="text1"/>
          <w:sz w:val="20"/>
          <w:szCs w:val="20"/>
        </w:rPr>
        <w:t xml:space="preserve">, </w:t>
      </w:r>
      <w:r w:rsidRPr="0094429D">
        <w:rPr>
          <w:b/>
          <w:color w:val="000000" w:themeColor="text1"/>
          <w:sz w:val="20"/>
          <w:szCs w:val="20"/>
        </w:rPr>
        <w:t>103</w:t>
      </w:r>
      <w:r w:rsidRPr="0094429D">
        <w:rPr>
          <w:color w:val="000000" w:themeColor="text1"/>
          <w:sz w:val="20"/>
          <w:szCs w:val="20"/>
        </w:rPr>
        <w:t>, 28,753–28,767.</w:t>
      </w:r>
    </w:p>
    <w:p w14:paraId="711E4E95" w14:textId="77777777" w:rsidR="006B4465" w:rsidRPr="0094429D" w:rsidRDefault="006B4465" w:rsidP="00C966CF">
      <w:pPr>
        <w:ind w:left="720" w:hanging="720"/>
        <w:rPr>
          <w:color w:val="000000" w:themeColor="text1"/>
          <w:sz w:val="20"/>
          <w:szCs w:val="20"/>
        </w:rPr>
      </w:pPr>
    </w:p>
    <w:p w14:paraId="46F5B342" w14:textId="6FD02DC8" w:rsidR="00435071" w:rsidRPr="0094429D" w:rsidRDefault="00435071" w:rsidP="001F1EED">
      <w:pPr>
        <w:ind w:left="720" w:hanging="720"/>
        <w:rPr>
          <w:color w:val="000000" w:themeColor="text1"/>
          <w:sz w:val="20"/>
          <w:szCs w:val="20"/>
        </w:rPr>
      </w:pPr>
      <w:proofErr w:type="spellStart"/>
      <w:r w:rsidRPr="0094429D">
        <w:rPr>
          <w:color w:val="000000" w:themeColor="text1"/>
          <w:sz w:val="20"/>
          <w:szCs w:val="20"/>
        </w:rPr>
        <w:t>Bernardet</w:t>
      </w:r>
      <w:proofErr w:type="spellEnd"/>
      <w:r w:rsidRPr="0094429D">
        <w:rPr>
          <w:color w:val="000000" w:themeColor="text1"/>
          <w:sz w:val="20"/>
          <w:szCs w:val="20"/>
        </w:rPr>
        <w:t xml:space="preserve">, L., and Coauthors, 2024: Common Community Physics Package: Fostering </w:t>
      </w:r>
      <w:r w:rsidR="007F0EF2" w:rsidRPr="0094429D">
        <w:rPr>
          <w:color w:val="000000" w:themeColor="text1"/>
          <w:sz w:val="20"/>
          <w:szCs w:val="20"/>
        </w:rPr>
        <w:t>c</w:t>
      </w:r>
      <w:r w:rsidRPr="0094429D">
        <w:rPr>
          <w:color w:val="000000" w:themeColor="text1"/>
          <w:sz w:val="20"/>
          <w:szCs w:val="20"/>
        </w:rPr>
        <w:t xml:space="preserve">ollaborative </w:t>
      </w:r>
      <w:r w:rsidR="007F0EF2" w:rsidRPr="0094429D">
        <w:rPr>
          <w:color w:val="000000" w:themeColor="text1"/>
          <w:sz w:val="20"/>
          <w:szCs w:val="20"/>
        </w:rPr>
        <w:t>d</w:t>
      </w:r>
      <w:r w:rsidRPr="0094429D">
        <w:rPr>
          <w:color w:val="000000" w:themeColor="text1"/>
          <w:sz w:val="20"/>
          <w:szCs w:val="20"/>
        </w:rPr>
        <w:t xml:space="preserve">evelopment in </w:t>
      </w:r>
      <w:r w:rsidR="007F0EF2" w:rsidRPr="0094429D">
        <w:rPr>
          <w:color w:val="000000" w:themeColor="text1"/>
          <w:sz w:val="20"/>
          <w:szCs w:val="20"/>
        </w:rPr>
        <w:t>p</w:t>
      </w:r>
      <w:r w:rsidRPr="0094429D">
        <w:rPr>
          <w:color w:val="000000" w:themeColor="text1"/>
          <w:sz w:val="20"/>
          <w:szCs w:val="20"/>
        </w:rPr>
        <w:t xml:space="preserve">hysical </w:t>
      </w:r>
      <w:r w:rsidR="007F0EF2" w:rsidRPr="0094429D">
        <w:rPr>
          <w:color w:val="000000" w:themeColor="text1"/>
          <w:sz w:val="20"/>
          <w:szCs w:val="20"/>
        </w:rPr>
        <w:t>p</w:t>
      </w:r>
      <w:r w:rsidRPr="0094429D">
        <w:rPr>
          <w:color w:val="000000" w:themeColor="text1"/>
          <w:sz w:val="20"/>
          <w:szCs w:val="20"/>
        </w:rPr>
        <w:t xml:space="preserve">arameterizations and </w:t>
      </w:r>
      <w:r w:rsidR="007F0EF2" w:rsidRPr="0094429D">
        <w:rPr>
          <w:color w:val="000000" w:themeColor="text1"/>
          <w:sz w:val="20"/>
          <w:szCs w:val="20"/>
        </w:rPr>
        <w:t>s</w:t>
      </w:r>
      <w:r w:rsidRPr="0094429D">
        <w:rPr>
          <w:color w:val="000000" w:themeColor="text1"/>
          <w:sz w:val="20"/>
          <w:szCs w:val="20"/>
        </w:rPr>
        <w:t>uites. </w:t>
      </w:r>
      <w:r w:rsidRPr="0094429D">
        <w:rPr>
          <w:i/>
          <w:iCs/>
          <w:color w:val="000000" w:themeColor="text1"/>
          <w:sz w:val="20"/>
          <w:szCs w:val="20"/>
        </w:rPr>
        <w:t>Bull. Amer. Meteor. Soc</w:t>
      </w:r>
      <w:r w:rsidRPr="0094429D">
        <w:rPr>
          <w:color w:val="000000" w:themeColor="text1"/>
          <w:sz w:val="20"/>
          <w:szCs w:val="20"/>
        </w:rPr>
        <w:t>., </w:t>
      </w:r>
      <w:r w:rsidRPr="0094429D">
        <w:rPr>
          <w:b/>
          <w:bCs/>
          <w:color w:val="000000" w:themeColor="text1"/>
          <w:sz w:val="20"/>
          <w:szCs w:val="20"/>
        </w:rPr>
        <w:t>105</w:t>
      </w:r>
      <w:r w:rsidRPr="0094429D">
        <w:rPr>
          <w:color w:val="000000" w:themeColor="text1"/>
          <w:sz w:val="20"/>
          <w:szCs w:val="20"/>
        </w:rPr>
        <w:t>, E1490</w:t>
      </w:r>
      <w:r w:rsidR="001F1EED" w:rsidRPr="0094429D">
        <w:rPr>
          <w:color w:val="000000" w:themeColor="text1"/>
          <w:sz w:val="20"/>
          <w:szCs w:val="20"/>
        </w:rPr>
        <w:t>-E1505,</w:t>
      </w:r>
      <w:r w:rsidRPr="0094429D">
        <w:rPr>
          <w:color w:val="000000" w:themeColor="text1"/>
          <w:sz w:val="20"/>
          <w:szCs w:val="20"/>
        </w:rPr>
        <w:t> </w:t>
      </w:r>
      <w:hyperlink r:id="rId19" w:tgtFrame="_blank" w:history="1">
        <w:r w:rsidRPr="0094429D">
          <w:rPr>
            <w:rStyle w:val="Hyperlink"/>
            <w:color w:val="000000" w:themeColor="text1"/>
            <w:sz w:val="20"/>
            <w:szCs w:val="20"/>
          </w:rPr>
          <w:t>doi</w:t>
        </w:r>
        <w:r w:rsidR="004F49E1">
          <w:rPr>
            <w:rStyle w:val="Hyperlink"/>
            <w:color w:val="000000" w:themeColor="text1"/>
            <w:sz w:val="20"/>
            <w:szCs w:val="20"/>
          </w:rPr>
          <w:t>:</w:t>
        </w:r>
        <w:r w:rsidRPr="0094429D">
          <w:rPr>
            <w:rStyle w:val="Hyperlink"/>
            <w:color w:val="000000" w:themeColor="text1"/>
            <w:sz w:val="20"/>
            <w:szCs w:val="20"/>
          </w:rPr>
          <w:t>10.1175/BAMS-D-23-0227.1</w:t>
        </w:r>
      </w:hyperlink>
      <w:r w:rsidRPr="0094429D">
        <w:rPr>
          <w:color w:val="000000" w:themeColor="text1"/>
          <w:sz w:val="20"/>
          <w:szCs w:val="20"/>
        </w:rPr>
        <w:t>.</w:t>
      </w:r>
    </w:p>
    <w:p w14:paraId="751F53B4" w14:textId="77777777" w:rsidR="00C67FE2" w:rsidRPr="0094429D" w:rsidRDefault="00C67FE2" w:rsidP="00C966CF">
      <w:pPr>
        <w:ind w:left="720" w:hanging="720"/>
        <w:rPr>
          <w:color w:val="000000" w:themeColor="text1"/>
          <w:sz w:val="20"/>
          <w:szCs w:val="20"/>
        </w:rPr>
      </w:pPr>
    </w:p>
    <w:p w14:paraId="4DDB1906" w14:textId="530DBE82"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Blackadar, A. K., 1962: The vertical distribution of wind and turbulent exchange in a neutral atmosphere. </w:t>
      </w:r>
      <w:r w:rsidRPr="0094429D">
        <w:rPr>
          <w:i/>
          <w:color w:val="000000" w:themeColor="text1"/>
          <w:sz w:val="20"/>
          <w:szCs w:val="20"/>
        </w:rPr>
        <w:t>J. Geophys. Res.</w:t>
      </w:r>
      <w:r w:rsidRPr="0094429D">
        <w:rPr>
          <w:color w:val="000000" w:themeColor="text1"/>
          <w:sz w:val="20"/>
          <w:szCs w:val="20"/>
        </w:rPr>
        <w:t xml:space="preserve">, </w:t>
      </w:r>
      <w:r w:rsidRPr="0094429D">
        <w:rPr>
          <w:b/>
          <w:color w:val="000000" w:themeColor="text1"/>
          <w:sz w:val="20"/>
          <w:szCs w:val="20"/>
        </w:rPr>
        <w:t>67</w:t>
      </w:r>
      <w:r w:rsidRPr="0094429D">
        <w:rPr>
          <w:color w:val="000000" w:themeColor="text1"/>
          <w:sz w:val="20"/>
          <w:szCs w:val="20"/>
        </w:rPr>
        <w:t>, 3095-3102</w:t>
      </w:r>
      <w:r w:rsidR="00406D55" w:rsidRPr="0094429D">
        <w:rPr>
          <w:color w:val="000000" w:themeColor="text1"/>
          <w:sz w:val="20"/>
          <w:szCs w:val="20"/>
        </w:rPr>
        <w:t>, doi:10.1029/JZ067i008p03095</w:t>
      </w:r>
    </w:p>
    <w:p w14:paraId="695BE61A" w14:textId="77777777" w:rsidR="00C67FE2" w:rsidRPr="0094429D" w:rsidRDefault="00C67FE2" w:rsidP="00C966CF">
      <w:pPr>
        <w:ind w:left="720" w:hanging="720"/>
        <w:rPr>
          <w:color w:val="000000" w:themeColor="text1"/>
          <w:sz w:val="20"/>
          <w:szCs w:val="20"/>
        </w:rPr>
      </w:pPr>
    </w:p>
    <w:p w14:paraId="05975501" w14:textId="2A5D297F" w:rsidR="00C67FE2" w:rsidRDefault="000C55C7" w:rsidP="00C966CF">
      <w:pPr>
        <w:ind w:left="720" w:hanging="720"/>
        <w:rPr>
          <w:color w:val="000000" w:themeColor="text1"/>
          <w:sz w:val="20"/>
          <w:szCs w:val="20"/>
        </w:rPr>
      </w:pPr>
      <w:proofErr w:type="spellStart"/>
      <w:r w:rsidRPr="0094429D">
        <w:rPr>
          <w:color w:val="000000" w:themeColor="text1"/>
          <w:sz w:val="20"/>
          <w:szCs w:val="20"/>
        </w:rPr>
        <w:t>Bougeault</w:t>
      </w:r>
      <w:proofErr w:type="spellEnd"/>
      <w:r w:rsidRPr="0094429D">
        <w:rPr>
          <w:color w:val="000000" w:themeColor="text1"/>
          <w:sz w:val="20"/>
          <w:szCs w:val="20"/>
        </w:rPr>
        <w:t xml:space="preserve">, P. and P. </w:t>
      </w:r>
      <w:proofErr w:type="spellStart"/>
      <w:r w:rsidRPr="0094429D">
        <w:rPr>
          <w:color w:val="000000" w:themeColor="text1"/>
          <w:sz w:val="20"/>
          <w:szCs w:val="20"/>
        </w:rPr>
        <w:t>Lacarrere</w:t>
      </w:r>
      <w:proofErr w:type="spellEnd"/>
      <w:r w:rsidRPr="0094429D">
        <w:rPr>
          <w:color w:val="000000" w:themeColor="text1"/>
          <w:sz w:val="20"/>
          <w:szCs w:val="20"/>
        </w:rPr>
        <w:t xml:space="preserve">, 1989: Parameterization of orography-induced turbulence in a </w:t>
      </w:r>
      <w:proofErr w:type="spellStart"/>
      <w:r w:rsidRPr="0094429D">
        <w:rPr>
          <w:color w:val="000000" w:themeColor="text1"/>
          <w:sz w:val="20"/>
          <w:szCs w:val="20"/>
        </w:rPr>
        <w:t>mesobeta</w:t>
      </w:r>
      <w:proofErr w:type="spellEnd"/>
      <w:r w:rsidRPr="0094429D">
        <w:rPr>
          <w:color w:val="000000" w:themeColor="text1"/>
          <w:sz w:val="20"/>
          <w:szCs w:val="20"/>
        </w:rPr>
        <w:t xml:space="preserve">-scale model. </w:t>
      </w:r>
      <w:r w:rsidRPr="0094429D">
        <w:rPr>
          <w:i/>
          <w:color w:val="000000" w:themeColor="text1"/>
          <w:sz w:val="20"/>
          <w:szCs w:val="20"/>
        </w:rPr>
        <w:t>Mon. Wea. Rev</w:t>
      </w:r>
      <w:r w:rsidRPr="0094429D">
        <w:rPr>
          <w:color w:val="000000" w:themeColor="text1"/>
          <w:sz w:val="20"/>
          <w:szCs w:val="20"/>
        </w:rPr>
        <w:t xml:space="preserve">., </w:t>
      </w:r>
      <w:r w:rsidRPr="0094429D">
        <w:rPr>
          <w:b/>
          <w:color w:val="000000" w:themeColor="text1"/>
          <w:sz w:val="20"/>
          <w:szCs w:val="20"/>
        </w:rPr>
        <w:t>117</w:t>
      </w:r>
      <w:r w:rsidRPr="0094429D">
        <w:rPr>
          <w:color w:val="000000" w:themeColor="text1"/>
          <w:sz w:val="20"/>
          <w:szCs w:val="20"/>
        </w:rPr>
        <w:t>, 1872–1890, doi:10.1175/1520-0493(1989)117,</w:t>
      </w:r>
      <w:proofErr w:type="gramStart"/>
      <w:r w:rsidRPr="0094429D">
        <w:rPr>
          <w:color w:val="000000" w:themeColor="text1"/>
          <w:sz w:val="20"/>
          <w:szCs w:val="20"/>
        </w:rPr>
        <w:t>1872:POOITI.2.0.CO</w:t>
      </w:r>
      <w:proofErr w:type="gramEnd"/>
      <w:r w:rsidRPr="0094429D">
        <w:rPr>
          <w:color w:val="000000" w:themeColor="text1"/>
          <w:sz w:val="20"/>
          <w:szCs w:val="20"/>
        </w:rPr>
        <w:t>;2.</w:t>
      </w:r>
    </w:p>
    <w:p w14:paraId="332BFC61" w14:textId="77777777" w:rsidR="00EB1FDE" w:rsidRDefault="00EB1FDE" w:rsidP="00C966CF">
      <w:pPr>
        <w:ind w:left="720" w:hanging="720"/>
        <w:rPr>
          <w:color w:val="000000" w:themeColor="text1"/>
          <w:sz w:val="20"/>
          <w:szCs w:val="20"/>
        </w:rPr>
      </w:pPr>
    </w:p>
    <w:p w14:paraId="5C1A270B" w14:textId="6AA0800C" w:rsidR="00EB1FDE" w:rsidRPr="0094429D" w:rsidRDefault="00EB1FDE" w:rsidP="00C966CF">
      <w:pPr>
        <w:ind w:left="720" w:hanging="720"/>
        <w:rPr>
          <w:color w:val="000000" w:themeColor="text1"/>
          <w:sz w:val="20"/>
          <w:szCs w:val="20"/>
        </w:rPr>
      </w:pPr>
      <w:proofErr w:type="spellStart"/>
      <w:r w:rsidRPr="00EB1FDE">
        <w:rPr>
          <w:color w:val="000000" w:themeColor="text1"/>
          <w:sz w:val="20"/>
          <w:szCs w:val="20"/>
        </w:rPr>
        <w:t>Boutle</w:t>
      </w:r>
      <w:proofErr w:type="spellEnd"/>
      <w:r w:rsidRPr="00EB1FDE">
        <w:rPr>
          <w:color w:val="000000" w:themeColor="text1"/>
          <w:sz w:val="20"/>
          <w:szCs w:val="20"/>
        </w:rPr>
        <w:t>, I. A., Eyre, J. E. J.</w:t>
      </w:r>
      <w:r w:rsidR="00B27DF4">
        <w:rPr>
          <w:color w:val="000000" w:themeColor="text1"/>
          <w:sz w:val="20"/>
          <w:szCs w:val="20"/>
        </w:rPr>
        <w:t>, and</w:t>
      </w:r>
      <w:r w:rsidRPr="00EB1FDE">
        <w:rPr>
          <w:color w:val="000000" w:themeColor="text1"/>
          <w:sz w:val="20"/>
          <w:szCs w:val="20"/>
        </w:rPr>
        <w:t xml:space="preserve"> Lock, A. P.</w:t>
      </w:r>
      <w:r>
        <w:rPr>
          <w:color w:val="000000" w:themeColor="text1"/>
          <w:sz w:val="20"/>
          <w:szCs w:val="20"/>
        </w:rPr>
        <w:t>, 2014:</w:t>
      </w:r>
      <w:r w:rsidRPr="00EB1FDE">
        <w:rPr>
          <w:color w:val="000000" w:themeColor="text1"/>
          <w:sz w:val="20"/>
          <w:szCs w:val="20"/>
        </w:rPr>
        <w:t xml:space="preserve"> Seamless stratocumulus simulation across the turbulent gray zone. </w:t>
      </w:r>
      <w:r w:rsidRPr="00EB1FDE">
        <w:rPr>
          <w:i/>
          <w:iCs/>
          <w:color w:val="000000" w:themeColor="text1"/>
          <w:sz w:val="20"/>
          <w:szCs w:val="20"/>
        </w:rPr>
        <w:t>Mon. Wea. Rev</w:t>
      </w:r>
      <w:r w:rsidRPr="00EB1FDE">
        <w:rPr>
          <w:color w:val="000000" w:themeColor="text1"/>
          <w:sz w:val="20"/>
          <w:szCs w:val="20"/>
        </w:rPr>
        <w:t xml:space="preserve">. </w:t>
      </w:r>
      <w:r w:rsidRPr="00EB1FDE">
        <w:rPr>
          <w:b/>
          <w:bCs/>
          <w:color w:val="000000" w:themeColor="text1"/>
          <w:sz w:val="20"/>
          <w:szCs w:val="20"/>
        </w:rPr>
        <w:t>142</w:t>
      </w:r>
      <w:r w:rsidRPr="00EB1FDE">
        <w:rPr>
          <w:color w:val="000000" w:themeColor="text1"/>
          <w:sz w:val="20"/>
          <w:szCs w:val="20"/>
        </w:rPr>
        <w:t>, 1655–1668.</w:t>
      </w:r>
    </w:p>
    <w:p w14:paraId="19A4CDE0" w14:textId="77777777" w:rsidR="00C67FE2" w:rsidRPr="0094429D" w:rsidRDefault="00C67FE2" w:rsidP="00C966CF">
      <w:pPr>
        <w:ind w:left="720" w:hanging="720"/>
        <w:rPr>
          <w:color w:val="000000" w:themeColor="text1"/>
          <w:sz w:val="20"/>
          <w:szCs w:val="20"/>
        </w:rPr>
      </w:pPr>
    </w:p>
    <w:p w14:paraId="627ABAED"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Brast, M., R. A. J. </w:t>
      </w:r>
      <w:proofErr w:type="spellStart"/>
      <w:r w:rsidRPr="0094429D">
        <w:rPr>
          <w:color w:val="000000" w:themeColor="text1"/>
          <w:sz w:val="20"/>
          <w:szCs w:val="20"/>
          <w:highlight w:val="white"/>
        </w:rPr>
        <w:t>Neggers</w:t>
      </w:r>
      <w:proofErr w:type="spellEnd"/>
      <w:r w:rsidRPr="0094429D">
        <w:rPr>
          <w:color w:val="000000" w:themeColor="text1"/>
          <w:sz w:val="20"/>
          <w:szCs w:val="20"/>
          <w:highlight w:val="white"/>
        </w:rPr>
        <w:t xml:space="preserve">, and T. Heus, 2016: What determines the fate of rising parcels in a heterogeneous environment?  </w:t>
      </w:r>
      <w:r w:rsidRPr="0094429D">
        <w:rPr>
          <w:i/>
          <w:color w:val="000000" w:themeColor="text1"/>
          <w:sz w:val="20"/>
          <w:szCs w:val="20"/>
          <w:highlight w:val="white"/>
        </w:rPr>
        <w:t>J. Adv. Model. Earth Syst.</w:t>
      </w:r>
      <w:r w:rsidRPr="0094429D">
        <w:rPr>
          <w:color w:val="000000" w:themeColor="text1"/>
          <w:sz w:val="20"/>
          <w:szCs w:val="20"/>
          <w:highlight w:val="white"/>
        </w:rPr>
        <w:t xml:space="preserve">, </w:t>
      </w:r>
      <w:r w:rsidRPr="0094429D">
        <w:rPr>
          <w:b/>
          <w:color w:val="000000" w:themeColor="text1"/>
          <w:sz w:val="20"/>
          <w:szCs w:val="20"/>
          <w:highlight w:val="white"/>
        </w:rPr>
        <w:t>8</w:t>
      </w:r>
      <w:r w:rsidRPr="0094429D">
        <w:rPr>
          <w:color w:val="000000" w:themeColor="text1"/>
          <w:sz w:val="20"/>
          <w:szCs w:val="20"/>
          <w:highlight w:val="white"/>
        </w:rPr>
        <w:t>, 1674–1690, doi:10.1002/2016MS000750.</w:t>
      </w:r>
    </w:p>
    <w:p w14:paraId="19620AEA" w14:textId="77777777" w:rsidR="00C67FE2" w:rsidRPr="0094429D" w:rsidRDefault="00C67FE2" w:rsidP="00C966CF">
      <w:pPr>
        <w:ind w:left="720" w:hanging="720"/>
        <w:rPr>
          <w:color w:val="000000" w:themeColor="text1"/>
          <w:sz w:val="20"/>
          <w:szCs w:val="20"/>
          <w:highlight w:val="white"/>
        </w:rPr>
      </w:pPr>
    </w:p>
    <w:p w14:paraId="61496D4D" w14:textId="623527F8"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Bretherton, C. S., J. R. McCaa, and H. Grenier, 2004: A new parameterization for shallow cumulus convection and its application to marine subtropical cloud-topped boundary layers. Part I: Description and 1D results. </w:t>
      </w:r>
      <w:r w:rsidRPr="0094429D">
        <w:rPr>
          <w:i/>
          <w:color w:val="000000" w:themeColor="text1"/>
          <w:sz w:val="20"/>
          <w:szCs w:val="20"/>
          <w:highlight w:val="white"/>
        </w:rPr>
        <w:t>Mon. Wea. Rev.,</w:t>
      </w:r>
      <w:r w:rsidRPr="0094429D">
        <w:rPr>
          <w:color w:val="000000" w:themeColor="text1"/>
          <w:sz w:val="20"/>
          <w:szCs w:val="20"/>
          <w:highlight w:val="white"/>
        </w:rPr>
        <w:t xml:space="preserve"> </w:t>
      </w:r>
      <w:r w:rsidRPr="0094429D">
        <w:rPr>
          <w:b/>
          <w:color w:val="000000" w:themeColor="text1"/>
          <w:sz w:val="20"/>
          <w:szCs w:val="20"/>
          <w:highlight w:val="white"/>
        </w:rPr>
        <w:t>132</w:t>
      </w:r>
      <w:r w:rsidRPr="0094429D">
        <w:rPr>
          <w:color w:val="000000" w:themeColor="text1"/>
          <w:sz w:val="20"/>
          <w:szCs w:val="20"/>
          <w:highlight w:val="white"/>
        </w:rPr>
        <w:t>, 864–882, doi:10.1175/1520-0493(2004)132&lt;</w:t>
      </w:r>
      <w:proofErr w:type="gramStart"/>
      <w:r w:rsidRPr="0094429D">
        <w:rPr>
          <w:color w:val="000000" w:themeColor="text1"/>
          <w:sz w:val="20"/>
          <w:szCs w:val="20"/>
          <w:highlight w:val="white"/>
        </w:rPr>
        <w:t>0864:ANPFSC</w:t>
      </w:r>
      <w:proofErr w:type="gramEnd"/>
      <w:r w:rsidRPr="0094429D">
        <w:rPr>
          <w:color w:val="000000" w:themeColor="text1"/>
          <w:sz w:val="20"/>
          <w:szCs w:val="20"/>
          <w:highlight w:val="white"/>
        </w:rPr>
        <w:t>&gt;2.0.CO;2</w:t>
      </w:r>
    </w:p>
    <w:p w14:paraId="5C9EE99F" w14:textId="77777777" w:rsidR="002A25A6" w:rsidRPr="0094429D" w:rsidRDefault="002A25A6" w:rsidP="00C966CF">
      <w:pPr>
        <w:ind w:left="720" w:hanging="720"/>
        <w:rPr>
          <w:color w:val="000000" w:themeColor="text1"/>
          <w:sz w:val="20"/>
          <w:szCs w:val="20"/>
          <w:highlight w:val="white"/>
        </w:rPr>
      </w:pPr>
    </w:p>
    <w:p w14:paraId="4E94E596" w14:textId="6B91809B" w:rsidR="002A25A6" w:rsidRPr="0094429D" w:rsidRDefault="002A25A6" w:rsidP="00C966CF">
      <w:pPr>
        <w:ind w:left="720" w:hanging="720"/>
        <w:rPr>
          <w:color w:val="000000" w:themeColor="text1"/>
          <w:sz w:val="20"/>
          <w:szCs w:val="20"/>
          <w:highlight w:val="white"/>
        </w:rPr>
      </w:pPr>
      <w:r w:rsidRPr="0094429D">
        <w:rPr>
          <w:color w:val="000000" w:themeColor="text1"/>
          <w:sz w:val="20"/>
          <w:szCs w:val="20"/>
        </w:rPr>
        <w:t xml:space="preserve">Brient, F., F. </w:t>
      </w:r>
      <w:proofErr w:type="spellStart"/>
      <w:r w:rsidRPr="0094429D">
        <w:rPr>
          <w:color w:val="000000" w:themeColor="text1"/>
          <w:sz w:val="20"/>
          <w:szCs w:val="20"/>
        </w:rPr>
        <w:t>Couvreux</w:t>
      </w:r>
      <w:proofErr w:type="spellEnd"/>
      <w:r w:rsidRPr="0094429D">
        <w:rPr>
          <w:color w:val="000000" w:themeColor="text1"/>
          <w:sz w:val="20"/>
          <w:szCs w:val="20"/>
        </w:rPr>
        <w:t xml:space="preserve">, N. </w:t>
      </w:r>
      <w:proofErr w:type="spellStart"/>
      <w:r w:rsidRPr="0094429D">
        <w:rPr>
          <w:color w:val="000000" w:themeColor="text1"/>
          <w:sz w:val="20"/>
          <w:szCs w:val="20"/>
        </w:rPr>
        <w:t>Villefranque</w:t>
      </w:r>
      <w:proofErr w:type="spellEnd"/>
      <w:r w:rsidRPr="0094429D">
        <w:rPr>
          <w:color w:val="000000" w:themeColor="text1"/>
          <w:sz w:val="20"/>
          <w:szCs w:val="20"/>
        </w:rPr>
        <w:t xml:space="preserve">, C. Rio, and R. </w:t>
      </w:r>
      <w:proofErr w:type="spellStart"/>
      <w:r w:rsidRPr="0094429D">
        <w:rPr>
          <w:color w:val="000000" w:themeColor="text1"/>
          <w:sz w:val="20"/>
          <w:szCs w:val="20"/>
        </w:rPr>
        <w:t>Honnert</w:t>
      </w:r>
      <w:proofErr w:type="spellEnd"/>
      <w:r w:rsidRPr="0094429D">
        <w:rPr>
          <w:color w:val="000000" w:themeColor="text1"/>
          <w:sz w:val="20"/>
          <w:szCs w:val="20"/>
        </w:rPr>
        <w:t xml:space="preserve">, 2019: Object-oriented identification of coherent structures in large eddy simulations: Importance of downdrafts in stratocumulus. </w:t>
      </w:r>
      <w:r w:rsidR="00406D55" w:rsidRPr="0094429D">
        <w:rPr>
          <w:i/>
          <w:iCs/>
          <w:color w:val="000000" w:themeColor="text1"/>
          <w:sz w:val="20"/>
          <w:szCs w:val="20"/>
        </w:rPr>
        <w:t>Geophys. Res. Lett.</w:t>
      </w:r>
      <w:r w:rsidRPr="0094429D">
        <w:rPr>
          <w:color w:val="000000" w:themeColor="text1"/>
          <w:sz w:val="20"/>
          <w:szCs w:val="20"/>
        </w:rPr>
        <w:t xml:space="preserve"> </w:t>
      </w:r>
      <w:r w:rsidRPr="0094429D">
        <w:rPr>
          <w:b/>
          <w:bCs/>
          <w:color w:val="000000" w:themeColor="text1"/>
          <w:sz w:val="20"/>
          <w:szCs w:val="20"/>
        </w:rPr>
        <w:t>46</w:t>
      </w:r>
      <w:r w:rsidRPr="0094429D">
        <w:rPr>
          <w:color w:val="000000" w:themeColor="text1"/>
          <w:sz w:val="20"/>
          <w:szCs w:val="20"/>
        </w:rPr>
        <w:t>, 2854–2864. doi:10.1029/2018GL081499</w:t>
      </w:r>
    </w:p>
    <w:p w14:paraId="58F308F3" w14:textId="77777777" w:rsidR="00C67FE2" w:rsidRPr="0094429D" w:rsidRDefault="00C67FE2" w:rsidP="00C966CF">
      <w:pPr>
        <w:ind w:left="720" w:hanging="720"/>
        <w:rPr>
          <w:color w:val="000000" w:themeColor="text1"/>
          <w:sz w:val="20"/>
          <w:szCs w:val="20"/>
        </w:rPr>
      </w:pPr>
    </w:p>
    <w:p w14:paraId="7EAB3448"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Canuto, V. M., Y. Cheng, A. M. Howard, and I. N. </w:t>
      </w:r>
      <w:proofErr w:type="spellStart"/>
      <w:r w:rsidRPr="0094429D">
        <w:rPr>
          <w:color w:val="000000" w:themeColor="text1"/>
          <w:sz w:val="20"/>
          <w:szCs w:val="20"/>
        </w:rPr>
        <w:t>Easu</w:t>
      </w:r>
      <w:proofErr w:type="spellEnd"/>
      <w:r w:rsidRPr="0094429D">
        <w:rPr>
          <w:color w:val="000000" w:themeColor="text1"/>
          <w:sz w:val="20"/>
          <w:szCs w:val="20"/>
        </w:rPr>
        <w:t>, 2008: Stably stratified flows: A model with no Ri(</w:t>
      </w:r>
      <w:proofErr w:type="spellStart"/>
      <w:r w:rsidRPr="0094429D">
        <w:rPr>
          <w:color w:val="000000" w:themeColor="text1"/>
          <w:sz w:val="20"/>
          <w:szCs w:val="20"/>
        </w:rPr>
        <w:t>cr</w:t>
      </w:r>
      <w:proofErr w:type="spellEnd"/>
      <w:r w:rsidRPr="0094429D">
        <w:rPr>
          <w:color w:val="000000" w:themeColor="text1"/>
          <w:sz w:val="20"/>
          <w:szCs w:val="20"/>
        </w:rPr>
        <w:t xml:space="preserve">).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65</w:t>
      </w:r>
      <w:r w:rsidRPr="0094429D">
        <w:rPr>
          <w:color w:val="000000" w:themeColor="text1"/>
          <w:sz w:val="20"/>
          <w:szCs w:val="20"/>
        </w:rPr>
        <w:t>, 2437–2447, doi:10.1175/2007JAS2470.1.</w:t>
      </w:r>
    </w:p>
    <w:p w14:paraId="09019E7A" w14:textId="77777777" w:rsidR="00C67FE2" w:rsidRPr="0094429D" w:rsidRDefault="00C67FE2" w:rsidP="00C966CF">
      <w:pPr>
        <w:ind w:left="720" w:hanging="720"/>
        <w:rPr>
          <w:color w:val="000000" w:themeColor="text1"/>
          <w:sz w:val="20"/>
          <w:szCs w:val="20"/>
          <w:highlight w:val="white"/>
        </w:rPr>
      </w:pPr>
    </w:p>
    <w:p w14:paraId="1E296C97" w14:textId="7139DE20" w:rsidR="00C67FE2" w:rsidRPr="0094429D" w:rsidRDefault="000C55C7" w:rsidP="00C966CF">
      <w:pPr>
        <w:ind w:left="720" w:hanging="720"/>
        <w:rPr>
          <w:color w:val="000000" w:themeColor="text1"/>
          <w:sz w:val="20"/>
          <w:szCs w:val="20"/>
          <w:highlight w:val="white"/>
        </w:rPr>
      </w:pPr>
      <w:proofErr w:type="spellStart"/>
      <w:r w:rsidRPr="0094429D">
        <w:rPr>
          <w:color w:val="000000" w:themeColor="text1"/>
          <w:sz w:val="20"/>
          <w:szCs w:val="20"/>
          <w:highlight w:val="white"/>
        </w:rPr>
        <w:lastRenderedPageBreak/>
        <w:t>Chaboureau</w:t>
      </w:r>
      <w:proofErr w:type="spellEnd"/>
      <w:r w:rsidRPr="0094429D">
        <w:rPr>
          <w:color w:val="000000" w:themeColor="text1"/>
          <w:sz w:val="20"/>
          <w:szCs w:val="20"/>
          <w:highlight w:val="white"/>
        </w:rPr>
        <w:t xml:space="preserve">, J.‐P., and P. Bechtold, 2002: A simple cloud parameterization derived from cloud resolving model data: Diagnostic and prognostic applications.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59</w:t>
      </w:r>
      <w:r w:rsidRPr="0094429D">
        <w:rPr>
          <w:color w:val="000000" w:themeColor="text1"/>
          <w:sz w:val="20"/>
          <w:szCs w:val="20"/>
          <w:highlight w:val="white"/>
        </w:rPr>
        <w:t>, 2362–2372</w:t>
      </w:r>
      <w:r w:rsidR="00406D55" w:rsidRPr="0094429D">
        <w:rPr>
          <w:color w:val="000000" w:themeColor="text1"/>
          <w:sz w:val="20"/>
          <w:szCs w:val="20"/>
          <w:highlight w:val="white"/>
        </w:rPr>
        <w:t>, doi:</w:t>
      </w:r>
      <w:r w:rsidR="00406D55" w:rsidRPr="0094429D">
        <w:rPr>
          <w:color w:val="000000" w:themeColor="text1"/>
          <w:sz w:val="20"/>
          <w:szCs w:val="20"/>
        </w:rPr>
        <w:t>10.1175/1520-0469(2002)059&lt;</w:t>
      </w:r>
      <w:proofErr w:type="gramStart"/>
      <w:r w:rsidR="00406D55" w:rsidRPr="0094429D">
        <w:rPr>
          <w:color w:val="000000" w:themeColor="text1"/>
          <w:sz w:val="20"/>
          <w:szCs w:val="20"/>
        </w:rPr>
        <w:t>2362:ASCPDF</w:t>
      </w:r>
      <w:proofErr w:type="gramEnd"/>
      <w:r w:rsidR="00406D55" w:rsidRPr="0094429D">
        <w:rPr>
          <w:color w:val="000000" w:themeColor="text1"/>
          <w:sz w:val="20"/>
          <w:szCs w:val="20"/>
        </w:rPr>
        <w:t>&gt;2.0.CO;2.</w:t>
      </w:r>
    </w:p>
    <w:p w14:paraId="36378E29" w14:textId="77777777" w:rsidR="00C67FE2" w:rsidRPr="0094429D" w:rsidRDefault="00C67FE2" w:rsidP="00CA0710">
      <w:pPr>
        <w:rPr>
          <w:color w:val="000000" w:themeColor="text1"/>
        </w:rPr>
      </w:pPr>
    </w:p>
    <w:p w14:paraId="0C55824E" w14:textId="77777777"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highlight w:val="white"/>
        </w:rPr>
        <w:t>Chaboureau</w:t>
      </w:r>
      <w:proofErr w:type="spellEnd"/>
      <w:r w:rsidRPr="0094429D">
        <w:rPr>
          <w:color w:val="000000" w:themeColor="text1"/>
          <w:sz w:val="20"/>
          <w:szCs w:val="20"/>
          <w:highlight w:val="white"/>
        </w:rPr>
        <w:t xml:space="preserve">, J.‐P., and P. Bechtold, 2005: Statistical representation of clouds in a regional model and the impact on the diurnal cycle of convection during Tropical Convection, Cirrus and Nitrogen Oxides (TROCCINOX). </w:t>
      </w:r>
      <w:r w:rsidRPr="0094429D">
        <w:rPr>
          <w:i/>
          <w:color w:val="000000" w:themeColor="text1"/>
          <w:sz w:val="20"/>
          <w:szCs w:val="20"/>
          <w:highlight w:val="white"/>
        </w:rPr>
        <w:t>J. Geophys. Res.</w:t>
      </w:r>
      <w:r w:rsidRPr="0094429D">
        <w:rPr>
          <w:color w:val="000000" w:themeColor="text1"/>
          <w:sz w:val="20"/>
          <w:szCs w:val="20"/>
          <w:highlight w:val="white"/>
        </w:rPr>
        <w:t xml:space="preserve">, </w:t>
      </w:r>
      <w:r w:rsidRPr="0094429D">
        <w:rPr>
          <w:b/>
          <w:color w:val="000000" w:themeColor="text1"/>
          <w:sz w:val="20"/>
          <w:szCs w:val="20"/>
          <w:highlight w:val="white"/>
        </w:rPr>
        <w:t>110</w:t>
      </w:r>
      <w:r w:rsidRPr="0094429D">
        <w:rPr>
          <w:color w:val="000000" w:themeColor="text1"/>
          <w:sz w:val="20"/>
          <w:szCs w:val="20"/>
          <w:highlight w:val="white"/>
        </w:rPr>
        <w:t>, D17103, doi:10.1029/2004JD005645.</w:t>
      </w:r>
    </w:p>
    <w:p w14:paraId="4774A1C8" w14:textId="77777777" w:rsidR="00C67FE2" w:rsidRPr="0094429D" w:rsidRDefault="00C67FE2" w:rsidP="00C966CF">
      <w:pPr>
        <w:ind w:left="720" w:hanging="720"/>
        <w:rPr>
          <w:color w:val="000000" w:themeColor="text1"/>
          <w:sz w:val="20"/>
          <w:szCs w:val="20"/>
        </w:rPr>
      </w:pPr>
    </w:p>
    <w:p w14:paraId="606F5F61" w14:textId="77777777"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rPr>
        <w:t>Cheinet</w:t>
      </w:r>
      <w:proofErr w:type="spellEnd"/>
      <w:r w:rsidRPr="0094429D">
        <w:rPr>
          <w:color w:val="000000" w:themeColor="text1"/>
          <w:sz w:val="20"/>
          <w:szCs w:val="20"/>
        </w:rPr>
        <w:t xml:space="preserve">, S., 2003: A multiple mass-flux parameterization for the surface-generated convection. Part I: Dry plumes.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60</w:t>
      </w:r>
      <w:r w:rsidRPr="0094429D">
        <w:rPr>
          <w:color w:val="000000" w:themeColor="text1"/>
          <w:sz w:val="20"/>
          <w:szCs w:val="20"/>
        </w:rPr>
        <w:t>, 2313–2327, doi:10.1175/1520-0469(2003)060&lt;</w:t>
      </w:r>
      <w:proofErr w:type="gramStart"/>
      <w:r w:rsidRPr="0094429D">
        <w:rPr>
          <w:color w:val="000000" w:themeColor="text1"/>
          <w:sz w:val="20"/>
          <w:szCs w:val="20"/>
        </w:rPr>
        <w:t>2313:AMMPFT</w:t>
      </w:r>
      <w:proofErr w:type="gramEnd"/>
      <w:r w:rsidRPr="0094429D">
        <w:rPr>
          <w:color w:val="000000" w:themeColor="text1"/>
          <w:sz w:val="20"/>
          <w:szCs w:val="20"/>
        </w:rPr>
        <w:t>&gt;2.0.CO;2</w:t>
      </w:r>
    </w:p>
    <w:p w14:paraId="5CCBE2F8" w14:textId="77777777" w:rsidR="00B04F97" w:rsidRPr="0094429D" w:rsidRDefault="00B04F97" w:rsidP="001F1EED">
      <w:pPr>
        <w:ind w:left="720" w:hanging="720"/>
        <w:rPr>
          <w:color w:val="000000" w:themeColor="text1"/>
          <w:sz w:val="20"/>
          <w:szCs w:val="20"/>
        </w:rPr>
      </w:pPr>
    </w:p>
    <w:p w14:paraId="6A8AF6AC" w14:textId="5DB27FAA" w:rsidR="00B04F97" w:rsidRPr="0094429D" w:rsidRDefault="00B04F97" w:rsidP="001F1EED">
      <w:pPr>
        <w:ind w:left="720" w:hanging="720"/>
        <w:rPr>
          <w:color w:val="000000" w:themeColor="text1"/>
          <w:sz w:val="20"/>
          <w:szCs w:val="20"/>
        </w:rPr>
      </w:pPr>
      <w:r w:rsidRPr="0094429D">
        <w:rPr>
          <w:color w:val="000000" w:themeColor="text1"/>
          <w:sz w:val="20"/>
          <w:szCs w:val="20"/>
        </w:rPr>
        <w:t>Chen, X., and G. H. Bryan, 2021: Role of Advection of Parameterized Turbulence Kinetic Energy in Idealized Tropical Cyclone Simulations. </w:t>
      </w:r>
      <w:r w:rsidRPr="0094429D">
        <w:rPr>
          <w:i/>
          <w:iCs/>
          <w:color w:val="000000" w:themeColor="text1"/>
          <w:sz w:val="20"/>
          <w:szCs w:val="20"/>
        </w:rPr>
        <w:t>J. Atmos. Sci</w:t>
      </w:r>
      <w:r w:rsidRPr="0094429D">
        <w:rPr>
          <w:color w:val="000000" w:themeColor="text1"/>
          <w:sz w:val="20"/>
          <w:szCs w:val="20"/>
        </w:rPr>
        <w:t>., </w:t>
      </w:r>
      <w:r w:rsidRPr="0094429D">
        <w:rPr>
          <w:b/>
          <w:bCs/>
          <w:color w:val="000000" w:themeColor="text1"/>
          <w:sz w:val="20"/>
          <w:szCs w:val="20"/>
        </w:rPr>
        <w:t>78</w:t>
      </w:r>
      <w:r w:rsidRPr="0094429D">
        <w:rPr>
          <w:color w:val="000000" w:themeColor="text1"/>
          <w:sz w:val="20"/>
          <w:szCs w:val="20"/>
        </w:rPr>
        <w:t>, 3593–3611, </w:t>
      </w:r>
      <w:hyperlink r:id="rId20" w:tgtFrame="_blank" w:history="1">
        <w:r w:rsidRPr="0094429D">
          <w:rPr>
            <w:rStyle w:val="Hyperlink"/>
            <w:color w:val="000000" w:themeColor="text1"/>
            <w:sz w:val="20"/>
            <w:szCs w:val="20"/>
          </w:rPr>
          <w:t>doi</w:t>
        </w:r>
        <w:r w:rsidR="004F49E1">
          <w:rPr>
            <w:rStyle w:val="Hyperlink"/>
            <w:color w:val="000000" w:themeColor="text1"/>
            <w:sz w:val="20"/>
            <w:szCs w:val="20"/>
          </w:rPr>
          <w:t>:</w:t>
        </w:r>
        <w:r w:rsidRPr="0094429D">
          <w:rPr>
            <w:rStyle w:val="Hyperlink"/>
            <w:color w:val="000000" w:themeColor="text1"/>
            <w:sz w:val="20"/>
            <w:szCs w:val="20"/>
          </w:rPr>
          <w:t>10.1175/JAS-D-21-0088.1</w:t>
        </w:r>
      </w:hyperlink>
      <w:r w:rsidRPr="0094429D">
        <w:rPr>
          <w:color w:val="000000" w:themeColor="text1"/>
          <w:sz w:val="20"/>
          <w:szCs w:val="20"/>
        </w:rPr>
        <w:t>.</w:t>
      </w:r>
    </w:p>
    <w:p w14:paraId="2BAAF165" w14:textId="77777777" w:rsidR="00C67FE2" w:rsidRPr="0094429D" w:rsidRDefault="00C67FE2" w:rsidP="00C966CF">
      <w:pPr>
        <w:ind w:left="720" w:hanging="720"/>
        <w:rPr>
          <w:color w:val="000000" w:themeColor="text1"/>
          <w:sz w:val="20"/>
          <w:szCs w:val="20"/>
        </w:rPr>
      </w:pPr>
    </w:p>
    <w:p w14:paraId="44580801" w14:textId="4F1DECD2" w:rsidR="002228F4" w:rsidRPr="0094429D" w:rsidRDefault="002228F4" w:rsidP="002228F4">
      <w:pPr>
        <w:spacing w:after="240"/>
        <w:ind w:left="720" w:hanging="720"/>
        <w:rPr>
          <w:color w:val="000000" w:themeColor="text1"/>
          <w:sz w:val="20"/>
          <w:szCs w:val="20"/>
        </w:rPr>
      </w:pPr>
      <w:r w:rsidRPr="0094429D">
        <w:rPr>
          <w:rStyle w:val="anchor-text"/>
          <w:color w:val="000000" w:themeColor="text1"/>
          <w:sz w:val="20"/>
          <w:szCs w:val="20"/>
        </w:rPr>
        <w:t>Colbert, M</w:t>
      </w:r>
      <w:r w:rsidRPr="0094429D">
        <w:rPr>
          <w:color w:val="000000" w:themeColor="text1"/>
          <w:sz w:val="20"/>
          <w:szCs w:val="20"/>
        </w:rPr>
        <w:t>, D.</w:t>
      </w:r>
      <w:r w:rsidR="00406D55" w:rsidRPr="0094429D">
        <w:rPr>
          <w:color w:val="000000" w:themeColor="text1"/>
          <w:sz w:val="20"/>
          <w:szCs w:val="20"/>
        </w:rPr>
        <w:t xml:space="preserve"> </w:t>
      </w:r>
      <w:r w:rsidRPr="0094429D">
        <w:rPr>
          <w:color w:val="000000" w:themeColor="text1"/>
          <w:sz w:val="20"/>
          <w:szCs w:val="20"/>
        </w:rPr>
        <w:t>J. Stensrud, P.</w:t>
      </w:r>
      <w:r w:rsidR="00406D55" w:rsidRPr="0094429D">
        <w:rPr>
          <w:color w:val="000000" w:themeColor="text1"/>
          <w:sz w:val="20"/>
          <w:szCs w:val="20"/>
        </w:rPr>
        <w:t xml:space="preserve"> </w:t>
      </w:r>
      <w:r w:rsidRPr="0094429D">
        <w:rPr>
          <w:color w:val="000000" w:themeColor="text1"/>
          <w:sz w:val="20"/>
          <w:szCs w:val="20"/>
        </w:rPr>
        <w:t>M. Markowski, and Y.</w:t>
      </w:r>
      <w:r w:rsidR="00406D55" w:rsidRPr="0094429D">
        <w:rPr>
          <w:color w:val="000000" w:themeColor="text1"/>
          <w:sz w:val="20"/>
          <w:szCs w:val="20"/>
        </w:rPr>
        <w:t xml:space="preserve"> </w:t>
      </w:r>
      <w:r w:rsidRPr="0094429D">
        <w:rPr>
          <w:color w:val="000000" w:themeColor="text1"/>
          <w:sz w:val="20"/>
          <w:szCs w:val="20"/>
        </w:rPr>
        <w:t xml:space="preserve">P. Richardson, 2019: Processes associated with convection initiation in the North American Mesoscale Forecast System, Version 3 (NAMv3). </w:t>
      </w:r>
      <w:r w:rsidRPr="0094429D">
        <w:rPr>
          <w:i/>
          <w:iCs/>
          <w:color w:val="000000" w:themeColor="text1"/>
          <w:sz w:val="20"/>
          <w:szCs w:val="20"/>
        </w:rPr>
        <w:t>Wea. Forecast</w:t>
      </w:r>
      <w:r w:rsidR="00406D55" w:rsidRPr="0094429D">
        <w:rPr>
          <w:color w:val="000000" w:themeColor="text1"/>
          <w:sz w:val="20"/>
          <w:szCs w:val="20"/>
        </w:rPr>
        <w:t>ing</w:t>
      </w:r>
      <w:r w:rsidRPr="0094429D">
        <w:rPr>
          <w:color w:val="000000" w:themeColor="text1"/>
          <w:sz w:val="20"/>
          <w:szCs w:val="20"/>
        </w:rPr>
        <w:t>, </w:t>
      </w:r>
      <w:r w:rsidRPr="0094429D">
        <w:rPr>
          <w:b/>
          <w:bCs/>
          <w:color w:val="000000" w:themeColor="text1"/>
          <w:sz w:val="20"/>
          <w:szCs w:val="20"/>
        </w:rPr>
        <w:t>34</w:t>
      </w:r>
      <w:r w:rsidRPr="0094429D">
        <w:rPr>
          <w:color w:val="000000" w:themeColor="text1"/>
          <w:sz w:val="20"/>
          <w:szCs w:val="20"/>
        </w:rPr>
        <w:t>, 683-700, doi:</w:t>
      </w:r>
      <w:hyperlink r:id="rId21" w:tgtFrame="_blank" w:history="1">
        <w:r w:rsidRPr="0094429D">
          <w:rPr>
            <w:rStyle w:val="anchor-text"/>
            <w:color w:val="000000" w:themeColor="text1"/>
            <w:sz w:val="20"/>
            <w:szCs w:val="20"/>
          </w:rPr>
          <w:t>10.1175/WAF-D-18-0175.1</w:t>
        </w:r>
      </w:hyperlink>
    </w:p>
    <w:p w14:paraId="57FB6B68" w14:textId="27ECD946" w:rsidR="00C67FE2" w:rsidRPr="0094429D" w:rsidRDefault="000C55C7" w:rsidP="00C966CF">
      <w:pPr>
        <w:ind w:left="720" w:hanging="720"/>
        <w:rPr>
          <w:color w:val="000000" w:themeColor="text1"/>
          <w:sz w:val="20"/>
          <w:szCs w:val="20"/>
          <w:highlight w:val="white"/>
        </w:rPr>
      </w:pPr>
      <w:proofErr w:type="spellStart"/>
      <w:r w:rsidRPr="0094429D">
        <w:rPr>
          <w:color w:val="000000" w:themeColor="text1"/>
          <w:sz w:val="20"/>
          <w:szCs w:val="20"/>
          <w:highlight w:val="white"/>
        </w:rPr>
        <w:t>Cuxart</w:t>
      </w:r>
      <w:proofErr w:type="spellEnd"/>
      <w:r w:rsidRPr="0094429D">
        <w:rPr>
          <w:color w:val="000000" w:themeColor="text1"/>
          <w:sz w:val="20"/>
          <w:szCs w:val="20"/>
          <w:highlight w:val="white"/>
        </w:rPr>
        <w:t xml:space="preserve">, J., P. </w:t>
      </w:r>
      <w:proofErr w:type="spellStart"/>
      <w:r w:rsidRPr="0094429D">
        <w:rPr>
          <w:color w:val="000000" w:themeColor="text1"/>
          <w:sz w:val="20"/>
          <w:szCs w:val="20"/>
          <w:highlight w:val="white"/>
        </w:rPr>
        <w:t>Bougeault</w:t>
      </w:r>
      <w:proofErr w:type="spellEnd"/>
      <w:r w:rsidRPr="0094429D">
        <w:rPr>
          <w:color w:val="000000" w:themeColor="text1"/>
          <w:sz w:val="20"/>
          <w:szCs w:val="20"/>
          <w:highlight w:val="white"/>
        </w:rPr>
        <w:t xml:space="preserve">, and J.-L. Redelsperger, 2000: A turbulence scheme allowing for mesoscale and large-eddy simulations. </w:t>
      </w:r>
      <w:r w:rsidRPr="0094429D">
        <w:rPr>
          <w:i/>
          <w:color w:val="000000" w:themeColor="text1"/>
          <w:sz w:val="20"/>
          <w:szCs w:val="20"/>
          <w:highlight w:val="white"/>
        </w:rPr>
        <w:t>Q. J.R. Meteorol. Soc</w:t>
      </w:r>
      <w:r w:rsidRPr="0094429D">
        <w:rPr>
          <w:color w:val="000000" w:themeColor="text1"/>
          <w:sz w:val="20"/>
          <w:szCs w:val="20"/>
          <w:highlight w:val="white"/>
        </w:rPr>
        <w:t xml:space="preserve">., </w:t>
      </w:r>
      <w:r w:rsidRPr="0094429D">
        <w:rPr>
          <w:b/>
          <w:color w:val="000000" w:themeColor="text1"/>
          <w:sz w:val="20"/>
          <w:szCs w:val="20"/>
          <w:highlight w:val="white"/>
        </w:rPr>
        <w:t>126</w:t>
      </w:r>
      <w:r w:rsidRPr="0094429D">
        <w:rPr>
          <w:color w:val="000000" w:themeColor="text1"/>
          <w:sz w:val="20"/>
          <w:szCs w:val="20"/>
          <w:highlight w:val="white"/>
        </w:rPr>
        <w:t>: 1-30.</w:t>
      </w:r>
    </w:p>
    <w:p w14:paraId="63546C11" w14:textId="77777777" w:rsidR="00C67FE2" w:rsidRPr="0094429D" w:rsidRDefault="00C67FE2" w:rsidP="00C966CF">
      <w:pPr>
        <w:ind w:left="720" w:hanging="720"/>
        <w:rPr>
          <w:color w:val="000000" w:themeColor="text1"/>
          <w:sz w:val="20"/>
          <w:szCs w:val="20"/>
          <w:highlight w:val="white"/>
        </w:rPr>
      </w:pPr>
    </w:p>
    <w:p w14:paraId="38C2A89C" w14:textId="1C95FE5B" w:rsidR="00C67FE2" w:rsidRPr="0094429D" w:rsidRDefault="000C55C7" w:rsidP="00C966CF">
      <w:pPr>
        <w:ind w:left="720" w:hanging="720"/>
        <w:rPr>
          <w:color w:val="000000" w:themeColor="text1"/>
          <w:sz w:val="20"/>
          <w:szCs w:val="20"/>
          <w:highlight w:val="white"/>
        </w:rPr>
      </w:pPr>
      <w:proofErr w:type="spellStart"/>
      <w:r w:rsidRPr="0094429D">
        <w:rPr>
          <w:color w:val="000000" w:themeColor="text1"/>
          <w:sz w:val="20"/>
          <w:szCs w:val="20"/>
          <w:highlight w:val="white"/>
        </w:rPr>
        <w:t>Cuxart</w:t>
      </w:r>
      <w:proofErr w:type="spellEnd"/>
      <w:r w:rsidRPr="0094429D">
        <w:rPr>
          <w:color w:val="000000" w:themeColor="text1"/>
          <w:sz w:val="20"/>
          <w:szCs w:val="20"/>
          <w:highlight w:val="white"/>
        </w:rPr>
        <w:t>, J., A</w:t>
      </w:r>
      <w:r w:rsidR="00356473" w:rsidRPr="0094429D">
        <w:rPr>
          <w:color w:val="000000" w:themeColor="text1"/>
          <w:sz w:val="20"/>
          <w:szCs w:val="20"/>
          <w:highlight w:val="white"/>
        </w:rPr>
        <w:t xml:space="preserve"> </w:t>
      </w:r>
      <w:r w:rsidR="00406D55" w:rsidRPr="0094429D">
        <w:rPr>
          <w:color w:val="000000" w:themeColor="text1"/>
          <w:sz w:val="20"/>
          <w:szCs w:val="20"/>
          <w:highlight w:val="white"/>
        </w:rPr>
        <w:t>and Coauthors</w:t>
      </w:r>
      <w:r w:rsidRPr="0094429D">
        <w:rPr>
          <w:color w:val="000000" w:themeColor="text1"/>
          <w:sz w:val="20"/>
          <w:szCs w:val="20"/>
          <w:highlight w:val="white"/>
        </w:rPr>
        <w:t xml:space="preserve">, 2006: Single-column model intercomparison for a stably stratified atmospheric boundary layer. </w:t>
      </w:r>
      <w:r w:rsidRPr="0094429D">
        <w:rPr>
          <w:i/>
          <w:color w:val="000000" w:themeColor="text1"/>
          <w:sz w:val="20"/>
          <w:szCs w:val="20"/>
          <w:highlight w:val="white"/>
        </w:rPr>
        <w:t>Boundary-Layer Meteorol</w:t>
      </w:r>
      <w:r w:rsidRPr="0094429D">
        <w:rPr>
          <w:color w:val="000000" w:themeColor="text1"/>
          <w:sz w:val="20"/>
          <w:szCs w:val="20"/>
          <w:highlight w:val="white"/>
        </w:rPr>
        <w:t xml:space="preserve">., </w:t>
      </w:r>
      <w:r w:rsidRPr="0094429D">
        <w:rPr>
          <w:b/>
          <w:color w:val="000000" w:themeColor="text1"/>
          <w:sz w:val="20"/>
          <w:szCs w:val="20"/>
          <w:highlight w:val="white"/>
        </w:rPr>
        <w:t>118</w:t>
      </w:r>
      <w:r w:rsidRPr="0094429D">
        <w:rPr>
          <w:color w:val="000000" w:themeColor="text1"/>
          <w:sz w:val="20"/>
          <w:szCs w:val="20"/>
          <w:highlight w:val="white"/>
        </w:rPr>
        <w:t>, 273–303.</w:t>
      </w:r>
    </w:p>
    <w:p w14:paraId="1ECB39BF" w14:textId="77777777" w:rsidR="00C67FE2" w:rsidRPr="0094429D" w:rsidRDefault="00C67FE2" w:rsidP="00C966CF">
      <w:pPr>
        <w:ind w:left="720" w:hanging="720"/>
        <w:rPr>
          <w:color w:val="000000" w:themeColor="text1"/>
          <w:sz w:val="20"/>
          <w:szCs w:val="20"/>
          <w:highlight w:val="white"/>
        </w:rPr>
      </w:pPr>
    </w:p>
    <w:p w14:paraId="75731C64"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de Roode, S. R., A. P. </w:t>
      </w:r>
      <w:proofErr w:type="spellStart"/>
      <w:r w:rsidRPr="0094429D">
        <w:rPr>
          <w:color w:val="000000" w:themeColor="text1"/>
          <w:sz w:val="20"/>
          <w:szCs w:val="20"/>
          <w:highlight w:val="white"/>
        </w:rPr>
        <w:t>Siebesma</w:t>
      </w:r>
      <w:proofErr w:type="spellEnd"/>
      <w:r w:rsidRPr="0094429D">
        <w:rPr>
          <w:color w:val="000000" w:themeColor="text1"/>
          <w:sz w:val="20"/>
          <w:szCs w:val="20"/>
          <w:highlight w:val="white"/>
        </w:rPr>
        <w:t xml:space="preserve">, H. J. Jonker, and Y. de Voogd, 2012: Parameterization of the vertical velocity equation for shallow cumulus clouds. </w:t>
      </w:r>
      <w:r w:rsidRPr="0094429D">
        <w:rPr>
          <w:i/>
          <w:color w:val="000000" w:themeColor="text1"/>
          <w:sz w:val="20"/>
          <w:szCs w:val="20"/>
          <w:highlight w:val="white"/>
        </w:rPr>
        <w:t>Mon. Wea. Rev.,</w:t>
      </w:r>
      <w:r w:rsidRPr="0094429D">
        <w:rPr>
          <w:color w:val="000000" w:themeColor="text1"/>
          <w:sz w:val="20"/>
          <w:szCs w:val="20"/>
          <w:highlight w:val="white"/>
        </w:rPr>
        <w:t xml:space="preserve"> </w:t>
      </w:r>
      <w:r w:rsidRPr="0094429D">
        <w:rPr>
          <w:b/>
          <w:color w:val="000000" w:themeColor="text1"/>
          <w:sz w:val="20"/>
          <w:szCs w:val="20"/>
          <w:highlight w:val="white"/>
        </w:rPr>
        <w:t>140</w:t>
      </w:r>
      <w:r w:rsidRPr="0094429D">
        <w:rPr>
          <w:color w:val="000000" w:themeColor="text1"/>
          <w:sz w:val="20"/>
          <w:szCs w:val="20"/>
          <w:highlight w:val="white"/>
        </w:rPr>
        <w:t>,2424–2436, doi:10.1175/MWR-D-11-00277.1</w:t>
      </w:r>
    </w:p>
    <w:p w14:paraId="5C151785"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p>
    <w:p w14:paraId="30343870"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Deardorff, J. W., 1970: Convective velocity and temperature scales for the unstable planetary boundary layer and for Rayleigh convection. </w:t>
      </w:r>
      <w:r w:rsidRPr="0094429D">
        <w:rPr>
          <w:i/>
          <w:color w:val="000000" w:themeColor="text1"/>
          <w:sz w:val="20"/>
          <w:szCs w:val="20"/>
        </w:rPr>
        <w:t xml:space="preserve">J. Atmos. Sci., </w:t>
      </w:r>
      <w:r w:rsidRPr="0094429D">
        <w:rPr>
          <w:b/>
          <w:color w:val="000000" w:themeColor="text1"/>
          <w:sz w:val="20"/>
          <w:szCs w:val="20"/>
        </w:rPr>
        <w:t>27</w:t>
      </w:r>
      <w:r w:rsidRPr="0094429D">
        <w:rPr>
          <w:color w:val="000000" w:themeColor="text1"/>
          <w:sz w:val="20"/>
          <w:szCs w:val="20"/>
        </w:rPr>
        <w:t>, 1211–1213.</w:t>
      </w:r>
    </w:p>
    <w:p w14:paraId="5E65E279"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p>
    <w:p w14:paraId="05AE283B"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Deardorff, J. W., 1980: Cloud-top entrainment instability.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37</w:t>
      </w:r>
      <w:r w:rsidRPr="0094429D">
        <w:rPr>
          <w:color w:val="000000" w:themeColor="text1"/>
          <w:sz w:val="20"/>
          <w:szCs w:val="20"/>
        </w:rPr>
        <w:t>, 131–147.</w:t>
      </w:r>
    </w:p>
    <w:p w14:paraId="3A3EF894" w14:textId="77777777" w:rsidR="001818BD" w:rsidRPr="0094429D" w:rsidRDefault="001818BD" w:rsidP="00C966CF">
      <w:pPr>
        <w:ind w:left="720" w:hanging="720"/>
        <w:rPr>
          <w:color w:val="000000" w:themeColor="text1"/>
          <w:sz w:val="20"/>
          <w:szCs w:val="20"/>
        </w:rPr>
      </w:pPr>
    </w:p>
    <w:p w14:paraId="054A24F9" w14:textId="04390D47" w:rsidR="00C67FE2" w:rsidRPr="0094429D" w:rsidRDefault="001818BD" w:rsidP="00C966CF">
      <w:pPr>
        <w:ind w:left="720" w:hanging="720"/>
        <w:rPr>
          <w:rStyle w:val="text-node"/>
          <w:color w:val="000000" w:themeColor="text1"/>
          <w:sz w:val="20"/>
          <w:szCs w:val="20"/>
        </w:rPr>
      </w:pPr>
      <w:r w:rsidRPr="0094429D">
        <w:rPr>
          <w:rStyle w:val="text-node"/>
          <w:color w:val="000000" w:themeColor="text1"/>
          <w:sz w:val="20"/>
          <w:szCs w:val="20"/>
        </w:rPr>
        <w:t>Dowell, D. C., and </w:t>
      </w:r>
      <w:r w:rsidRPr="0094429D">
        <w:rPr>
          <w:rStyle w:val="person-group"/>
          <w:color w:val="000000" w:themeColor="text1"/>
          <w:sz w:val="20"/>
          <w:szCs w:val="20"/>
        </w:rPr>
        <w:t>Coauthors</w:t>
      </w:r>
      <w:r w:rsidRPr="0094429D">
        <w:rPr>
          <w:rStyle w:val="text-node"/>
          <w:color w:val="000000" w:themeColor="text1"/>
          <w:sz w:val="20"/>
          <w:szCs w:val="20"/>
        </w:rPr>
        <w:t>, 2022</w:t>
      </w:r>
      <w:r w:rsidRPr="0094429D">
        <w:rPr>
          <w:rStyle w:val="text-node"/>
          <w:i/>
          <w:iCs/>
          <w:color w:val="000000" w:themeColor="text1"/>
          <w:sz w:val="20"/>
          <w:szCs w:val="20"/>
        </w:rPr>
        <w:t>: </w:t>
      </w:r>
      <w:r w:rsidRPr="0094429D">
        <w:rPr>
          <w:rStyle w:val="text-node"/>
          <w:color w:val="000000" w:themeColor="text1"/>
          <w:sz w:val="20"/>
          <w:szCs w:val="20"/>
        </w:rPr>
        <w:t>The High-Resolution Rapid Refresh (HRRR): An hourly updating convection-allowing forecast model. Part I: Motivation and system description. </w:t>
      </w:r>
      <w:r w:rsidRPr="0094429D">
        <w:rPr>
          <w:i/>
          <w:iCs/>
          <w:color w:val="000000" w:themeColor="text1"/>
          <w:sz w:val="20"/>
          <w:szCs w:val="20"/>
        </w:rPr>
        <w:t>Wea. Forecasting</w:t>
      </w:r>
      <w:r w:rsidRPr="0094429D">
        <w:rPr>
          <w:rStyle w:val="text-node"/>
          <w:color w:val="000000" w:themeColor="text1"/>
          <w:sz w:val="20"/>
          <w:szCs w:val="20"/>
        </w:rPr>
        <w:t>, </w:t>
      </w:r>
      <w:r w:rsidRPr="0094429D">
        <w:rPr>
          <w:rStyle w:val="Strong"/>
          <w:color w:val="000000" w:themeColor="text1"/>
          <w:sz w:val="20"/>
          <w:szCs w:val="20"/>
        </w:rPr>
        <w:t>37</w:t>
      </w:r>
      <w:r w:rsidRPr="0094429D">
        <w:rPr>
          <w:rStyle w:val="text-node"/>
          <w:color w:val="000000" w:themeColor="text1"/>
          <w:sz w:val="20"/>
          <w:szCs w:val="20"/>
        </w:rPr>
        <w:t>, 1371–1395, </w:t>
      </w:r>
      <w:hyperlink r:id="rId22" w:tgtFrame="_blank" w:history="1">
        <w:r w:rsidRPr="0094429D">
          <w:rPr>
            <w:rStyle w:val="Hyperlink"/>
            <w:color w:val="000000" w:themeColor="text1"/>
            <w:sz w:val="20"/>
            <w:szCs w:val="20"/>
          </w:rPr>
          <w:t>doi</w:t>
        </w:r>
        <w:r w:rsidR="004F49E1">
          <w:rPr>
            <w:rStyle w:val="Hyperlink"/>
            <w:color w:val="000000" w:themeColor="text1"/>
            <w:sz w:val="20"/>
            <w:szCs w:val="20"/>
          </w:rPr>
          <w:t>:</w:t>
        </w:r>
        <w:r w:rsidRPr="0094429D">
          <w:rPr>
            <w:rStyle w:val="Hyperlink"/>
            <w:color w:val="000000" w:themeColor="text1"/>
            <w:sz w:val="20"/>
            <w:szCs w:val="20"/>
          </w:rPr>
          <w:t>10.1175/WAF-D-21-0151.1</w:t>
        </w:r>
      </w:hyperlink>
      <w:r w:rsidRPr="0094429D">
        <w:rPr>
          <w:rStyle w:val="text-node"/>
          <w:color w:val="000000" w:themeColor="text1"/>
          <w:sz w:val="20"/>
          <w:szCs w:val="20"/>
        </w:rPr>
        <w:t>.</w:t>
      </w:r>
    </w:p>
    <w:p w14:paraId="6E8A45BF" w14:textId="77777777" w:rsidR="001818BD" w:rsidRPr="0094429D" w:rsidRDefault="001818BD" w:rsidP="00C966CF">
      <w:pPr>
        <w:ind w:left="720" w:hanging="720"/>
        <w:rPr>
          <w:color w:val="000000" w:themeColor="text1"/>
          <w:sz w:val="20"/>
          <w:szCs w:val="20"/>
        </w:rPr>
      </w:pPr>
    </w:p>
    <w:p w14:paraId="08790727" w14:textId="77777777" w:rsidR="00C67FE2" w:rsidRPr="0094429D" w:rsidRDefault="000C55C7" w:rsidP="00C966CF">
      <w:pPr>
        <w:ind w:left="720" w:hanging="720"/>
        <w:rPr>
          <w:color w:val="000000" w:themeColor="text1"/>
          <w:sz w:val="20"/>
          <w:szCs w:val="20"/>
          <w:shd w:val="clear" w:color="auto" w:fill="FCFCFC"/>
        </w:rPr>
      </w:pPr>
      <w:r w:rsidRPr="0094429D">
        <w:rPr>
          <w:color w:val="000000" w:themeColor="text1"/>
          <w:sz w:val="20"/>
          <w:szCs w:val="20"/>
          <w:shd w:val="clear" w:color="auto" w:fill="FCFCFC"/>
        </w:rPr>
        <w:t xml:space="preserve">Duynkerke, P. G. and </w:t>
      </w:r>
      <w:proofErr w:type="spellStart"/>
      <w:r w:rsidRPr="0094429D">
        <w:rPr>
          <w:color w:val="000000" w:themeColor="text1"/>
          <w:sz w:val="20"/>
          <w:szCs w:val="20"/>
          <w:shd w:val="clear" w:color="auto" w:fill="FCFCFC"/>
        </w:rPr>
        <w:t>Driedonks</w:t>
      </w:r>
      <w:proofErr w:type="spellEnd"/>
      <w:r w:rsidRPr="0094429D">
        <w:rPr>
          <w:color w:val="000000" w:themeColor="text1"/>
          <w:sz w:val="20"/>
          <w:szCs w:val="20"/>
          <w:shd w:val="clear" w:color="auto" w:fill="FCFCFC"/>
        </w:rPr>
        <w:t xml:space="preserve">, A. G. M., 1987: A model for the turbulent structure of the stratocumulus-topped atmospheric boundary layer. </w:t>
      </w:r>
      <w:r w:rsidRPr="0094429D">
        <w:rPr>
          <w:i/>
          <w:color w:val="000000" w:themeColor="text1"/>
          <w:sz w:val="20"/>
          <w:szCs w:val="20"/>
          <w:shd w:val="clear" w:color="auto" w:fill="FCFCFC"/>
        </w:rPr>
        <w:t>J. Atmos. Sci.</w:t>
      </w:r>
      <w:r w:rsidRPr="0094429D">
        <w:rPr>
          <w:color w:val="000000" w:themeColor="text1"/>
          <w:sz w:val="20"/>
          <w:szCs w:val="20"/>
          <w:shd w:val="clear" w:color="auto" w:fill="FCFCFC"/>
        </w:rPr>
        <w:t xml:space="preserve"> </w:t>
      </w:r>
      <w:r w:rsidRPr="0094429D">
        <w:rPr>
          <w:b/>
          <w:color w:val="000000" w:themeColor="text1"/>
          <w:sz w:val="20"/>
          <w:szCs w:val="20"/>
          <w:shd w:val="clear" w:color="auto" w:fill="FCFCFC"/>
        </w:rPr>
        <w:t>44</w:t>
      </w:r>
      <w:r w:rsidRPr="0094429D">
        <w:rPr>
          <w:color w:val="000000" w:themeColor="text1"/>
          <w:sz w:val="20"/>
          <w:szCs w:val="20"/>
          <w:shd w:val="clear" w:color="auto" w:fill="FCFCFC"/>
        </w:rPr>
        <w:t>, 43–64.</w:t>
      </w:r>
    </w:p>
    <w:p w14:paraId="26141A78" w14:textId="77777777" w:rsidR="00C67FE2" w:rsidRPr="0094429D" w:rsidRDefault="00C67FE2" w:rsidP="00C966CF">
      <w:pPr>
        <w:ind w:left="720" w:hanging="720"/>
        <w:rPr>
          <w:color w:val="000000" w:themeColor="text1"/>
          <w:sz w:val="20"/>
          <w:szCs w:val="20"/>
          <w:shd w:val="clear" w:color="auto" w:fill="FCFCFC"/>
        </w:rPr>
      </w:pPr>
    </w:p>
    <w:p w14:paraId="6C482304" w14:textId="77777777" w:rsidR="00C67FE2" w:rsidRPr="0094429D" w:rsidRDefault="000C55C7" w:rsidP="00C966CF">
      <w:pPr>
        <w:ind w:left="720" w:hanging="720"/>
        <w:rPr>
          <w:color w:val="000000" w:themeColor="text1"/>
          <w:sz w:val="20"/>
          <w:szCs w:val="20"/>
        </w:rPr>
      </w:pPr>
      <w:r w:rsidRPr="0094429D">
        <w:rPr>
          <w:color w:val="000000" w:themeColor="text1"/>
          <w:sz w:val="20"/>
          <w:szCs w:val="20"/>
          <w:shd w:val="clear" w:color="auto" w:fill="FCFCFC"/>
        </w:rPr>
        <w:t xml:space="preserve">Duynkerke, P. G., 1991: Radiation fog: a comparison of model simulation with detailed observations, </w:t>
      </w:r>
      <w:r w:rsidRPr="0094429D">
        <w:rPr>
          <w:i/>
          <w:color w:val="000000" w:themeColor="text1"/>
          <w:sz w:val="20"/>
          <w:szCs w:val="20"/>
          <w:shd w:val="clear" w:color="auto" w:fill="FCFCFC"/>
        </w:rPr>
        <w:t>Mon. Wea. Rev.</w:t>
      </w:r>
      <w:r w:rsidRPr="0094429D">
        <w:rPr>
          <w:color w:val="000000" w:themeColor="text1"/>
          <w:sz w:val="20"/>
          <w:szCs w:val="20"/>
          <w:shd w:val="clear" w:color="auto" w:fill="FCFCFC"/>
        </w:rPr>
        <w:t xml:space="preserve"> </w:t>
      </w:r>
      <w:r w:rsidRPr="0094429D">
        <w:rPr>
          <w:b/>
          <w:color w:val="000000" w:themeColor="text1"/>
          <w:sz w:val="20"/>
          <w:szCs w:val="20"/>
          <w:shd w:val="clear" w:color="auto" w:fill="FCFCFC"/>
        </w:rPr>
        <w:t>119</w:t>
      </w:r>
      <w:r w:rsidRPr="0094429D">
        <w:rPr>
          <w:color w:val="000000" w:themeColor="text1"/>
          <w:sz w:val="20"/>
          <w:szCs w:val="20"/>
          <w:shd w:val="clear" w:color="auto" w:fill="FCFCFC"/>
        </w:rPr>
        <w:t>, 324–342.</w:t>
      </w:r>
    </w:p>
    <w:p w14:paraId="26743DDA" w14:textId="77777777" w:rsidR="00C67FE2" w:rsidRPr="0094429D" w:rsidRDefault="00C67FE2" w:rsidP="00C966CF">
      <w:pPr>
        <w:ind w:left="720" w:hanging="720"/>
        <w:rPr>
          <w:color w:val="000000" w:themeColor="text1"/>
          <w:sz w:val="20"/>
          <w:szCs w:val="20"/>
        </w:rPr>
      </w:pPr>
    </w:p>
    <w:p w14:paraId="54758F2A" w14:textId="4CDC87A0" w:rsidR="00C67FE2" w:rsidRPr="0094429D" w:rsidRDefault="000C55C7" w:rsidP="00C966CF">
      <w:pPr>
        <w:ind w:left="720" w:hanging="720"/>
        <w:rPr>
          <w:color w:val="000000" w:themeColor="text1"/>
          <w:sz w:val="20"/>
          <w:szCs w:val="20"/>
        </w:rPr>
      </w:pPr>
      <w:r w:rsidRPr="0094429D">
        <w:rPr>
          <w:color w:val="000000" w:themeColor="text1"/>
          <w:sz w:val="20"/>
          <w:szCs w:val="20"/>
          <w:highlight w:val="white"/>
        </w:rPr>
        <w:t>Esau, I. N. and Ø. Byrkjedal, 2007</w:t>
      </w:r>
      <w:r w:rsidR="00C31C52">
        <w:rPr>
          <w:color w:val="000000" w:themeColor="text1"/>
          <w:sz w:val="20"/>
          <w:szCs w:val="20"/>
          <w:highlight w:val="white"/>
        </w:rPr>
        <w:t>:</w:t>
      </w:r>
      <w:r w:rsidRPr="0094429D">
        <w:rPr>
          <w:color w:val="000000" w:themeColor="text1"/>
          <w:sz w:val="20"/>
          <w:szCs w:val="20"/>
          <w:highlight w:val="white"/>
        </w:rPr>
        <w:t xml:space="preserve"> Application of a large-eddy simulation database to </w:t>
      </w:r>
      <w:proofErr w:type="spellStart"/>
      <w:r w:rsidRPr="0094429D">
        <w:rPr>
          <w:color w:val="000000" w:themeColor="text1"/>
          <w:sz w:val="20"/>
          <w:szCs w:val="20"/>
          <w:highlight w:val="white"/>
        </w:rPr>
        <w:t>optimisation</w:t>
      </w:r>
      <w:proofErr w:type="spellEnd"/>
      <w:r w:rsidRPr="0094429D">
        <w:rPr>
          <w:color w:val="000000" w:themeColor="text1"/>
          <w:sz w:val="20"/>
          <w:szCs w:val="20"/>
          <w:highlight w:val="white"/>
        </w:rPr>
        <w:t xml:space="preserve"> of first-order closures for neutral and stably stratified boundary layers. </w:t>
      </w:r>
      <w:proofErr w:type="gramStart"/>
      <w:r w:rsidR="00406D55" w:rsidRPr="0094429D">
        <w:rPr>
          <w:i/>
          <w:color w:val="000000" w:themeColor="text1"/>
          <w:sz w:val="20"/>
          <w:szCs w:val="20"/>
          <w:highlight w:val="white"/>
        </w:rPr>
        <w:t>Bound.-</w:t>
      </w:r>
      <w:proofErr w:type="gramEnd"/>
      <w:r w:rsidRPr="0094429D">
        <w:rPr>
          <w:i/>
          <w:color w:val="000000" w:themeColor="text1"/>
          <w:sz w:val="20"/>
          <w:szCs w:val="20"/>
          <w:highlight w:val="white"/>
        </w:rPr>
        <w:t>Layer Meteor</w:t>
      </w:r>
      <w:r w:rsidR="00406D55" w:rsidRPr="0094429D">
        <w:rPr>
          <w:i/>
          <w:color w:val="000000" w:themeColor="text1"/>
          <w:sz w:val="20"/>
          <w:szCs w:val="20"/>
          <w:highlight w:val="white"/>
        </w:rPr>
        <w:t>ol.</w:t>
      </w:r>
      <w:r w:rsidRPr="0094429D">
        <w:rPr>
          <w:i/>
          <w:color w:val="000000" w:themeColor="text1"/>
          <w:sz w:val="20"/>
          <w:szCs w:val="20"/>
          <w:highlight w:val="white"/>
        </w:rPr>
        <w:t xml:space="preserve">, </w:t>
      </w:r>
      <w:r w:rsidRPr="0094429D">
        <w:rPr>
          <w:b/>
          <w:color w:val="000000" w:themeColor="text1"/>
          <w:sz w:val="20"/>
          <w:szCs w:val="20"/>
          <w:highlight w:val="white"/>
        </w:rPr>
        <w:t>125</w:t>
      </w:r>
      <w:r w:rsidRPr="0094429D">
        <w:rPr>
          <w:color w:val="000000" w:themeColor="text1"/>
          <w:sz w:val="20"/>
          <w:szCs w:val="20"/>
          <w:highlight w:val="white"/>
        </w:rPr>
        <w:t>(2), 207-225. doi:10.1007/s10546-007-9213-6</w:t>
      </w:r>
    </w:p>
    <w:p w14:paraId="3D021639" w14:textId="77777777" w:rsidR="00C67FE2" w:rsidRPr="0094429D" w:rsidRDefault="00C67FE2" w:rsidP="00C966CF">
      <w:pPr>
        <w:ind w:left="720" w:hanging="720"/>
        <w:rPr>
          <w:color w:val="000000" w:themeColor="text1"/>
          <w:sz w:val="20"/>
          <w:szCs w:val="20"/>
        </w:rPr>
      </w:pPr>
    </w:p>
    <w:p w14:paraId="141B6BFD"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Fitch, A. C., J. K. Lundquist, and J. B. Olson, 2013: Mesoscale influences of wind farms throughout a diurnal cycle. </w:t>
      </w:r>
      <w:r w:rsidRPr="0094429D">
        <w:rPr>
          <w:i/>
          <w:color w:val="000000" w:themeColor="text1"/>
          <w:sz w:val="20"/>
          <w:szCs w:val="20"/>
        </w:rPr>
        <w:t>Mon. Wea. Rev.</w:t>
      </w:r>
      <w:r w:rsidRPr="0094429D">
        <w:rPr>
          <w:color w:val="000000" w:themeColor="text1"/>
          <w:sz w:val="20"/>
          <w:szCs w:val="20"/>
        </w:rPr>
        <w:t xml:space="preserve">, </w:t>
      </w:r>
      <w:r w:rsidRPr="0094429D">
        <w:rPr>
          <w:b/>
          <w:color w:val="000000" w:themeColor="text1"/>
          <w:sz w:val="20"/>
          <w:szCs w:val="20"/>
        </w:rPr>
        <w:t>141</w:t>
      </w:r>
      <w:r w:rsidRPr="0094429D">
        <w:rPr>
          <w:color w:val="000000" w:themeColor="text1"/>
          <w:sz w:val="20"/>
          <w:szCs w:val="20"/>
        </w:rPr>
        <w:t>, 2173–2198, doi:10.1175/MWR-D-12-00185.1.</w:t>
      </w:r>
    </w:p>
    <w:p w14:paraId="7B0A963C" w14:textId="77777777" w:rsidR="00C67FE2" w:rsidRPr="0094429D" w:rsidRDefault="00C67FE2" w:rsidP="00C966CF">
      <w:pPr>
        <w:ind w:left="720" w:hanging="720"/>
        <w:rPr>
          <w:color w:val="000000" w:themeColor="text1"/>
          <w:sz w:val="20"/>
          <w:szCs w:val="20"/>
        </w:rPr>
      </w:pPr>
    </w:p>
    <w:p w14:paraId="60326705"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Furuichi, N., T. Hibiya, and Y. Niwa, 2012: Assessment if turbulence closure models for resonant inertial response in the oceanic mixed layer using a large eddy simulation model. </w:t>
      </w:r>
      <w:r w:rsidRPr="0094429D">
        <w:rPr>
          <w:i/>
          <w:color w:val="000000" w:themeColor="text1"/>
          <w:sz w:val="20"/>
          <w:szCs w:val="20"/>
        </w:rPr>
        <w:t>J. Oceanography.</w:t>
      </w:r>
      <w:r w:rsidRPr="0094429D">
        <w:rPr>
          <w:color w:val="000000" w:themeColor="text1"/>
          <w:sz w:val="20"/>
          <w:szCs w:val="20"/>
        </w:rPr>
        <w:t xml:space="preserve">, </w:t>
      </w:r>
      <w:r w:rsidRPr="0094429D">
        <w:rPr>
          <w:b/>
          <w:color w:val="000000" w:themeColor="text1"/>
          <w:sz w:val="20"/>
          <w:szCs w:val="20"/>
        </w:rPr>
        <w:t>68</w:t>
      </w:r>
      <w:r w:rsidRPr="0094429D">
        <w:rPr>
          <w:color w:val="000000" w:themeColor="text1"/>
          <w:sz w:val="20"/>
          <w:szCs w:val="20"/>
        </w:rPr>
        <w:t>, 285-194.</w:t>
      </w:r>
    </w:p>
    <w:p w14:paraId="08A701F6" w14:textId="77777777" w:rsidR="00C67FE2" w:rsidRPr="0094429D" w:rsidRDefault="00C67FE2" w:rsidP="00C966CF">
      <w:pPr>
        <w:ind w:left="720" w:hanging="720"/>
        <w:rPr>
          <w:color w:val="000000" w:themeColor="text1"/>
          <w:sz w:val="20"/>
          <w:szCs w:val="20"/>
        </w:rPr>
      </w:pPr>
    </w:p>
    <w:p w14:paraId="0A02F75D"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Galperin, B., S. Sukoriansky, and P. S. Anderson, 2007: On the critical Richardson number in stably stratified turbulence. </w:t>
      </w:r>
      <w:r w:rsidRPr="0094429D">
        <w:rPr>
          <w:i/>
          <w:color w:val="000000" w:themeColor="text1"/>
          <w:sz w:val="20"/>
          <w:szCs w:val="20"/>
        </w:rPr>
        <w:t>Atmos. Sci. Lett.</w:t>
      </w:r>
      <w:r w:rsidRPr="0094429D">
        <w:rPr>
          <w:color w:val="000000" w:themeColor="text1"/>
          <w:sz w:val="20"/>
          <w:szCs w:val="20"/>
        </w:rPr>
        <w:t xml:space="preserve">, </w:t>
      </w:r>
      <w:r w:rsidRPr="0094429D">
        <w:rPr>
          <w:b/>
          <w:color w:val="000000" w:themeColor="text1"/>
          <w:sz w:val="20"/>
          <w:szCs w:val="20"/>
        </w:rPr>
        <w:t>8</w:t>
      </w:r>
      <w:r w:rsidRPr="0094429D">
        <w:rPr>
          <w:color w:val="000000" w:themeColor="text1"/>
          <w:sz w:val="20"/>
          <w:szCs w:val="20"/>
        </w:rPr>
        <w:t xml:space="preserve">, 65–69, doi:10.1002/asl.153. </w:t>
      </w:r>
    </w:p>
    <w:p w14:paraId="2ED858B8" w14:textId="77777777" w:rsidR="00C67FE2" w:rsidRPr="0094429D" w:rsidRDefault="00C67FE2" w:rsidP="00C966CF">
      <w:pPr>
        <w:ind w:left="720" w:hanging="720"/>
        <w:rPr>
          <w:color w:val="000000" w:themeColor="text1"/>
          <w:sz w:val="20"/>
          <w:szCs w:val="20"/>
        </w:rPr>
      </w:pPr>
    </w:p>
    <w:p w14:paraId="3CD04B95"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lastRenderedPageBreak/>
        <w:t xml:space="preserve">Gambo, K., 1978: Notes on the turbulence closure model for atmospheric boundary layers. </w:t>
      </w:r>
      <w:r w:rsidRPr="0094429D">
        <w:rPr>
          <w:i/>
          <w:color w:val="000000" w:themeColor="text1"/>
          <w:sz w:val="20"/>
          <w:szCs w:val="20"/>
        </w:rPr>
        <w:t>J. Meteor. Soc. Japan</w:t>
      </w:r>
      <w:r w:rsidRPr="0094429D">
        <w:rPr>
          <w:color w:val="000000" w:themeColor="text1"/>
          <w:sz w:val="20"/>
          <w:szCs w:val="20"/>
        </w:rPr>
        <w:t xml:space="preserve">, </w:t>
      </w:r>
      <w:r w:rsidRPr="0094429D">
        <w:rPr>
          <w:b/>
          <w:color w:val="000000" w:themeColor="text1"/>
          <w:sz w:val="20"/>
          <w:szCs w:val="20"/>
        </w:rPr>
        <w:t>56</w:t>
      </w:r>
      <w:r w:rsidRPr="0094429D">
        <w:rPr>
          <w:color w:val="000000" w:themeColor="text1"/>
          <w:sz w:val="20"/>
          <w:szCs w:val="20"/>
        </w:rPr>
        <w:t>, 466–480.</w:t>
      </w:r>
    </w:p>
    <w:p w14:paraId="1DF06A93" w14:textId="77777777" w:rsidR="00C67FE2" w:rsidRPr="0094429D" w:rsidRDefault="00C67FE2" w:rsidP="00C966CF">
      <w:pPr>
        <w:ind w:left="720" w:hanging="720"/>
        <w:rPr>
          <w:color w:val="000000" w:themeColor="text1"/>
          <w:sz w:val="20"/>
          <w:szCs w:val="20"/>
        </w:rPr>
      </w:pPr>
    </w:p>
    <w:p w14:paraId="2B353BE8"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Garratt, J. R., 1992: The Atmospheric Boundary Layer. Cambridge University Press, 316 pp.</w:t>
      </w:r>
    </w:p>
    <w:p w14:paraId="3447F718" w14:textId="77777777" w:rsidR="00C67FE2" w:rsidRPr="0094429D" w:rsidRDefault="00C67FE2" w:rsidP="00C966CF">
      <w:pPr>
        <w:ind w:left="720" w:hanging="720"/>
        <w:rPr>
          <w:color w:val="000000" w:themeColor="text1"/>
          <w:sz w:val="20"/>
          <w:szCs w:val="20"/>
        </w:rPr>
      </w:pPr>
    </w:p>
    <w:p w14:paraId="47DF15F5" w14:textId="77777777" w:rsidR="00C67FE2" w:rsidRPr="0094429D" w:rsidRDefault="000C55C7" w:rsidP="00C966CF">
      <w:pPr>
        <w:ind w:left="720" w:hanging="720"/>
        <w:rPr>
          <w:color w:val="000000" w:themeColor="text1"/>
          <w:sz w:val="20"/>
          <w:szCs w:val="20"/>
          <w:highlight w:val="white"/>
        </w:rPr>
      </w:pPr>
      <w:proofErr w:type="spellStart"/>
      <w:r w:rsidRPr="0094429D">
        <w:rPr>
          <w:color w:val="000000" w:themeColor="text1"/>
          <w:sz w:val="20"/>
          <w:szCs w:val="20"/>
          <w:highlight w:val="white"/>
        </w:rPr>
        <w:t>Golaz</w:t>
      </w:r>
      <w:proofErr w:type="spellEnd"/>
      <w:r w:rsidRPr="0094429D">
        <w:rPr>
          <w:color w:val="000000" w:themeColor="text1"/>
          <w:sz w:val="20"/>
          <w:szCs w:val="20"/>
          <w:highlight w:val="white"/>
        </w:rPr>
        <w:t xml:space="preserve">, J., V. E. Larson, and W. R. Cotton, 2002: A PDF-based model for boundary layer clouds. Part I: method and model description.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59</w:t>
      </w:r>
      <w:r w:rsidRPr="0094429D">
        <w:rPr>
          <w:color w:val="000000" w:themeColor="text1"/>
          <w:sz w:val="20"/>
          <w:szCs w:val="20"/>
          <w:highlight w:val="white"/>
        </w:rPr>
        <w:t>, 3540–3551, doi:10.1175/1520-0469(2002)059&lt;</w:t>
      </w:r>
      <w:proofErr w:type="gramStart"/>
      <w:r w:rsidRPr="0094429D">
        <w:rPr>
          <w:color w:val="000000" w:themeColor="text1"/>
          <w:sz w:val="20"/>
          <w:szCs w:val="20"/>
          <w:highlight w:val="white"/>
        </w:rPr>
        <w:t>3540:APBMFB</w:t>
      </w:r>
      <w:proofErr w:type="gramEnd"/>
      <w:r w:rsidRPr="0094429D">
        <w:rPr>
          <w:color w:val="000000" w:themeColor="text1"/>
          <w:sz w:val="20"/>
          <w:szCs w:val="20"/>
          <w:highlight w:val="white"/>
        </w:rPr>
        <w:t xml:space="preserve">&gt;2.0.CO;2 </w:t>
      </w:r>
    </w:p>
    <w:p w14:paraId="545A215C" w14:textId="77777777" w:rsidR="00C67FE2" w:rsidRPr="0094429D" w:rsidRDefault="00C67FE2" w:rsidP="00C966CF">
      <w:pPr>
        <w:ind w:left="720" w:hanging="720"/>
        <w:rPr>
          <w:color w:val="000000" w:themeColor="text1"/>
          <w:sz w:val="20"/>
          <w:szCs w:val="20"/>
          <w:highlight w:val="white"/>
        </w:rPr>
      </w:pPr>
    </w:p>
    <w:p w14:paraId="20BE9998"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Grenier, H., and C. S. Bretherton, 2001: A moist PBL parameterization for large-scale models and its application to subtropical cloud-topped marine boundary layers. </w:t>
      </w:r>
      <w:r w:rsidRPr="0094429D">
        <w:rPr>
          <w:i/>
          <w:color w:val="000000" w:themeColor="text1"/>
          <w:sz w:val="20"/>
          <w:szCs w:val="20"/>
          <w:highlight w:val="white"/>
        </w:rPr>
        <w:t>Mon. Wea. Rev</w:t>
      </w:r>
      <w:r w:rsidRPr="0094429D">
        <w:rPr>
          <w:color w:val="000000" w:themeColor="text1"/>
          <w:sz w:val="20"/>
          <w:szCs w:val="20"/>
          <w:highlight w:val="white"/>
        </w:rPr>
        <w:t xml:space="preserve">, </w:t>
      </w:r>
      <w:r w:rsidRPr="0094429D">
        <w:rPr>
          <w:b/>
          <w:color w:val="000000" w:themeColor="text1"/>
          <w:sz w:val="20"/>
          <w:szCs w:val="20"/>
          <w:highlight w:val="white"/>
        </w:rPr>
        <w:t xml:space="preserve">129, </w:t>
      </w:r>
      <w:r w:rsidRPr="0094429D">
        <w:rPr>
          <w:color w:val="000000" w:themeColor="text1"/>
          <w:sz w:val="20"/>
          <w:szCs w:val="20"/>
          <w:highlight w:val="white"/>
        </w:rPr>
        <w:t>357–377.</w:t>
      </w:r>
    </w:p>
    <w:p w14:paraId="4B172785" w14:textId="77777777" w:rsidR="00C67FE2" w:rsidRPr="0094429D" w:rsidRDefault="00C67FE2" w:rsidP="00C966CF">
      <w:pPr>
        <w:ind w:left="720" w:hanging="720"/>
        <w:rPr>
          <w:color w:val="000000" w:themeColor="text1"/>
          <w:sz w:val="20"/>
          <w:szCs w:val="20"/>
        </w:rPr>
      </w:pPr>
    </w:p>
    <w:p w14:paraId="52540836"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Ha, K.-J. and L. Mahrt, 2001: Simple inclusion of z-less turbulence within and above the modeled nocturnal boundary layer.</w:t>
      </w:r>
      <w:r w:rsidRPr="0094429D">
        <w:rPr>
          <w:i/>
          <w:color w:val="000000" w:themeColor="text1"/>
          <w:sz w:val="20"/>
          <w:szCs w:val="20"/>
          <w:highlight w:val="white"/>
        </w:rPr>
        <w:t xml:space="preserve"> Mon. Wea. Rev., </w:t>
      </w:r>
      <w:r w:rsidRPr="0094429D">
        <w:rPr>
          <w:b/>
          <w:iCs/>
          <w:color w:val="000000" w:themeColor="text1"/>
          <w:sz w:val="20"/>
          <w:szCs w:val="20"/>
          <w:highlight w:val="white"/>
        </w:rPr>
        <w:t>129</w:t>
      </w:r>
      <w:r w:rsidRPr="0094429D">
        <w:rPr>
          <w:color w:val="000000" w:themeColor="text1"/>
          <w:sz w:val="20"/>
          <w:szCs w:val="20"/>
          <w:highlight w:val="white"/>
        </w:rPr>
        <w:t>(8), 2136-2143.</w:t>
      </w:r>
    </w:p>
    <w:p w14:paraId="7CCBD2DC" w14:textId="77777777" w:rsidR="00C67FE2" w:rsidRPr="0094429D" w:rsidRDefault="00C67FE2" w:rsidP="00C966CF">
      <w:pPr>
        <w:ind w:left="720" w:hanging="720"/>
        <w:rPr>
          <w:color w:val="000000" w:themeColor="text1"/>
          <w:sz w:val="20"/>
          <w:szCs w:val="20"/>
          <w:highlight w:val="white"/>
        </w:rPr>
      </w:pPr>
    </w:p>
    <w:p w14:paraId="787C6EC0" w14:textId="5972AF9E" w:rsidR="00BA77A8" w:rsidRPr="0094429D" w:rsidRDefault="000C55C7" w:rsidP="00406D55">
      <w:pPr>
        <w:ind w:left="720" w:hanging="720"/>
        <w:rPr>
          <w:color w:val="000000" w:themeColor="text1"/>
          <w:sz w:val="20"/>
          <w:szCs w:val="20"/>
        </w:rPr>
      </w:pPr>
      <w:r w:rsidRPr="0094429D">
        <w:rPr>
          <w:color w:val="000000" w:themeColor="text1"/>
          <w:sz w:val="20"/>
          <w:szCs w:val="20"/>
          <w:highlight w:val="white"/>
        </w:rPr>
        <w:t xml:space="preserve">Han, </w:t>
      </w:r>
      <w:r w:rsidR="00406D55" w:rsidRPr="0094429D">
        <w:rPr>
          <w:color w:val="000000" w:themeColor="text1"/>
          <w:sz w:val="20"/>
          <w:szCs w:val="20"/>
          <w:highlight w:val="white"/>
        </w:rPr>
        <w:t xml:space="preserve">J. </w:t>
      </w:r>
      <w:r w:rsidRPr="0094429D">
        <w:rPr>
          <w:color w:val="000000" w:themeColor="text1"/>
          <w:sz w:val="20"/>
          <w:szCs w:val="20"/>
          <w:highlight w:val="white"/>
        </w:rPr>
        <w:t xml:space="preserve">and </w:t>
      </w:r>
      <w:r w:rsidR="00406D55" w:rsidRPr="0094429D">
        <w:rPr>
          <w:color w:val="000000" w:themeColor="text1"/>
          <w:sz w:val="20"/>
          <w:szCs w:val="20"/>
          <w:highlight w:val="white"/>
        </w:rPr>
        <w:t xml:space="preserve">C. </w:t>
      </w:r>
      <w:r w:rsidRPr="0094429D">
        <w:rPr>
          <w:color w:val="000000" w:themeColor="text1"/>
          <w:sz w:val="20"/>
          <w:szCs w:val="20"/>
          <w:highlight w:val="white"/>
        </w:rPr>
        <w:t xml:space="preserve">S. Bretherton, 2019: Scale-aware TKE-based moist eddy-diffusivity mass-flux (EDMF) parameterization for vertical turbulent mixing interacting with cumulus convection. </w:t>
      </w:r>
      <w:r w:rsidR="00406D55" w:rsidRPr="0094429D">
        <w:rPr>
          <w:i/>
          <w:color w:val="000000" w:themeColor="text1"/>
          <w:sz w:val="20"/>
          <w:szCs w:val="20"/>
          <w:highlight w:val="white"/>
        </w:rPr>
        <w:t>Wea. Forecasting</w:t>
      </w:r>
      <w:r w:rsidRPr="0094429D">
        <w:rPr>
          <w:color w:val="000000" w:themeColor="text1"/>
          <w:sz w:val="20"/>
          <w:szCs w:val="20"/>
          <w:highlight w:val="white"/>
        </w:rPr>
        <w:t xml:space="preserve">, </w:t>
      </w:r>
      <w:r w:rsidR="001F2A3D" w:rsidRPr="0094429D">
        <w:rPr>
          <w:b/>
          <w:bCs/>
          <w:color w:val="000000" w:themeColor="text1"/>
          <w:sz w:val="20"/>
          <w:szCs w:val="20"/>
          <w:highlight w:val="white"/>
        </w:rPr>
        <w:t>34</w:t>
      </w:r>
      <w:r w:rsidR="001F2A3D" w:rsidRPr="0094429D">
        <w:rPr>
          <w:color w:val="000000" w:themeColor="text1"/>
          <w:sz w:val="20"/>
          <w:szCs w:val="20"/>
          <w:highlight w:val="white"/>
        </w:rPr>
        <w:t xml:space="preserve">, 869-886, </w:t>
      </w:r>
      <w:r w:rsidR="001F2A3D" w:rsidRPr="0094429D">
        <w:rPr>
          <w:color w:val="000000" w:themeColor="text1"/>
          <w:sz w:val="20"/>
          <w:szCs w:val="20"/>
        </w:rPr>
        <w:t>doi:</w:t>
      </w:r>
      <w:r w:rsidR="00406D55" w:rsidRPr="0094429D">
        <w:rPr>
          <w:color w:val="000000" w:themeColor="text1"/>
          <w:sz w:val="20"/>
          <w:szCs w:val="20"/>
        </w:rPr>
        <w:t>10.1175/WAF-D-18-0146.1</w:t>
      </w:r>
    </w:p>
    <w:p w14:paraId="1EC023E8" w14:textId="77777777" w:rsidR="00356473" w:rsidRPr="0094429D" w:rsidRDefault="00356473" w:rsidP="00406D55">
      <w:pPr>
        <w:ind w:left="720" w:hanging="720"/>
        <w:rPr>
          <w:color w:val="000000" w:themeColor="text1"/>
          <w:sz w:val="20"/>
          <w:szCs w:val="20"/>
        </w:rPr>
      </w:pPr>
    </w:p>
    <w:p w14:paraId="13C58947" w14:textId="42F69CD3" w:rsidR="001F2A3D" w:rsidRPr="0094429D" w:rsidRDefault="00BA77A8" w:rsidP="00406D55">
      <w:pPr>
        <w:pStyle w:val="CM172"/>
        <w:ind w:left="720" w:hanging="720"/>
        <w:rPr>
          <w:rFonts w:ascii="Times New Roman" w:hAnsi="Times New Roman" w:cs="Times New Roman"/>
          <w:color w:val="000000" w:themeColor="text1"/>
        </w:rPr>
      </w:pPr>
      <w:r w:rsidRPr="0094429D">
        <w:rPr>
          <w:rFonts w:ascii="Times New Roman" w:hAnsi="Times New Roman" w:cs="Times New Roman"/>
          <w:color w:val="000000" w:themeColor="text1"/>
          <w:sz w:val="20"/>
          <w:szCs w:val="20"/>
        </w:rPr>
        <w:t xml:space="preserve">Harris, </w:t>
      </w:r>
      <w:r w:rsidR="00406D55" w:rsidRPr="0094429D">
        <w:rPr>
          <w:rFonts w:ascii="Times New Roman" w:hAnsi="Times New Roman" w:cs="Times New Roman"/>
          <w:color w:val="000000" w:themeColor="text1"/>
          <w:sz w:val="20"/>
          <w:szCs w:val="20"/>
        </w:rPr>
        <w:t>L.</w:t>
      </w:r>
      <w:r w:rsidRPr="0094429D">
        <w:rPr>
          <w:rFonts w:ascii="Times New Roman" w:hAnsi="Times New Roman" w:cs="Times New Roman"/>
          <w:color w:val="000000" w:themeColor="text1"/>
          <w:sz w:val="20"/>
          <w:szCs w:val="20"/>
        </w:rPr>
        <w:t>, X</w:t>
      </w:r>
      <w:r w:rsidR="001F2A3D" w:rsidRPr="0094429D">
        <w:rPr>
          <w:rFonts w:ascii="Times New Roman" w:hAnsi="Times New Roman" w:cs="Times New Roman"/>
          <w:color w:val="000000" w:themeColor="text1"/>
          <w:sz w:val="20"/>
          <w:szCs w:val="20"/>
        </w:rPr>
        <w:t>.</w:t>
      </w:r>
      <w:r w:rsidRPr="0094429D">
        <w:rPr>
          <w:rFonts w:ascii="Times New Roman" w:hAnsi="Times New Roman" w:cs="Times New Roman"/>
          <w:color w:val="000000" w:themeColor="text1"/>
          <w:sz w:val="20"/>
          <w:szCs w:val="20"/>
        </w:rPr>
        <w:t xml:space="preserve"> Chen, W</w:t>
      </w:r>
      <w:r w:rsidR="001F2A3D" w:rsidRPr="0094429D">
        <w:rPr>
          <w:rFonts w:ascii="Times New Roman" w:hAnsi="Times New Roman" w:cs="Times New Roman"/>
          <w:color w:val="000000" w:themeColor="text1"/>
          <w:sz w:val="20"/>
          <w:szCs w:val="20"/>
        </w:rPr>
        <w:t>.</w:t>
      </w:r>
      <w:r w:rsidRPr="0094429D">
        <w:rPr>
          <w:rFonts w:ascii="Times New Roman" w:hAnsi="Times New Roman" w:cs="Times New Roman"/>
          <w:color w:val="000000" w:themeColor="text1"/>
          <w:sz w:val="20"/>
          <w:szCs w:val="20"/>
        </w:rPr>
        <w:t xml:space="preserve"> Putman, L</w:t>
      </w:r>
      <w:r w:rsidR="001F2A3D" w:rsidRPr="0094429D">
        <w:rPr>
          <w:rFonts w:ascii="Times New Roman" w:hAnsi="Times New Roman" w:cs="Times New Roman"/>
          <w:color w:val="000000" w:themeColor="text1"/>
          <w:sz w:val="20"/>
          <w:szCs w:val="20"/>
        </w:rPr>
        <w:t>.</w:t>
      </w:r>
      <w:r w:rsidRPr="0094429D">
        <w:rPr>
          <w:rFonts w:ascii="Times New Roman" w:hAnsi="Times New Roman" w:cs="Times New Roman"/>
          <w:color w:val="000000" w:themeColor="text1"/>
          <w:sz w:val="20"/>
          <w:szCs w:val="20"/>
        </w:rPr>
        <w:t xml:space="preserve"> Zhou, and J</w:t>
      </w:r>
      <w:r w:rsidR="001F2A3D" w:rsidRPr="0094429D">
        <w:rPr>
          <w:rFonts w:ascii="Times New Roman" w:hAnsi="Times New Roman" w:cs="Times New Roman"/>
          <w:color w:val="000000" w:themeColor="text1"/>
          <w:sz w:val="20"/>
          <w:szCs w:val="20"/>
        </w:rPr>
        <w:t>.</w:t>
      </w:r>
      <w:r w:rsidRPr="0094429D">
        <w:rPr>
          <w:rFonts w:ascii="Times New Roman" w:hAnsi="Times New Roman" w:cs="Times New Roman"/>
          <w:color w:val="000000" w:themeColor="text1"/>
          <w:sz w:val="20"/>
          <w:szCs w:val="20"/>
        </w:rPr>
        <w:t>-H</w:t>
      </w:r>
      <w:r w:rsidR="001F2A3D" w:rsidRPr="0094429D">
        <w:rPr>
          <w:rFonts w:ascii="Times New Roman" w:hAnsi="Times New Roman" w:cs="Times New Roman"/>
          <w:color w:val="000000" w:themeColor="text1"/>
          <w:sz w:val="20"/>
          <w:szCs w:val="20"/>
        </w:rPr>
        <w:t>.</w:t>
      </w:r>
      <w:r w:rsidRPr="0094429D">
        <w:rPr>
          <w:rFonts w:ascii="Times New Roman" w:hAnsi="Times New Roman" w:cs="Times New Roman"/>
          <w:color w:val="000000" w:themeColor="text1"/>
          <w:sz w:val="20"/>
          <w:szCs w:val="20"/>
        </w:rPr>
        <w:t xml:space="preserve"> Chen, 2021: A Scientific Description of the GFDL Finite-Volume Cubed-Sphere Dynamical Core. </w:t>
      </w:r>
      <w:r w:rsidRPr="0094429D">
        <w:rPr>
          <w:rStyle w:val="pagelast"/>
          <w:rFonts w:ascii="Times New Roman" w:hAnsi="Times New Roman" w:cs="Times New Roman"/>
          <w:color w:val="000000" w:themeColor="text1"/>
          <w:sz w:val="20"/>
          <w:szCs w:val="20"/>
          <w:shd w:val="clear" w:color="auto" w:fill="FFFFFF"/>
        </w:rPr>
        <w:t>109</w:t>
      </w:r>
      <w:r w:rsidR="00752EB1" w:rsidRPr="0094429D">
        <w:rPr>
          <w:rStyle w:val="pagelast"/>
          <w:rFonts w:ascii="Times New Roman" w:hAnsi="Times New Roman" w:cs="Times New Roman"/>
          <w:color w:val="000000" w:themeColor="text1"/>
          <w:sz w:val="20"/>
          <w:szCs w:val="20"/>
          <w:shd w:val="clear" w:color="auto" w:fill="FFFFFF"/>
        </w:rPr>
        <w:t xml:space="preserve"> pp</w:t>
      </w:r>
      <w:r w:rsidRPr="0094429D">
        <w:rPr>
          <w:rFonts w:ascii="Times New Roman" w:hAnsi="Times New Roman" w:cs="Times New Roman"/>
          <w:color w:val="000000" w:themeColor="text1"/>
          <w:sz w:val="20"/>
          <w:szCs w:val="20"/>
          <w:shd w:val="clear" w:color="auto" w:fill="FFFFFF"/>
        </w:rPr>
        <w:t>.</w:t>
      </w:r>
      <w:r w:rsidR="004F49E1">
        <w:rPr>
          <w:rFonts w:ascii="Times New Roman" w:hAnsi="Times New Roman" w:cs="Times New Roman"/>
          <w:color w:val="000000" w:themeColor="text1"/>
          <w:sz w:val="20"/>
          <w:szCs w:val="20"/>
          <w:shd w:val="clear" w:color="auto" w:fill="FFFFFF"/>
        </w:rPr>
        <w:t>,</w:t>
      </w:r>
      <w:r w:rsidRPr="0094429D">
        <w:rPr>
          <w:rFonts w:ascii="Times New Roman" w:hAnsi="Times New Roman" w:cs="Times New Roman"/>
          <w:color w:val="000000" w:themeColor="text1"/>
          <w:sz w:val="20"/>
          <w:szCs w:val="20"/>
          <w:shd w:val="clear" w:color="auto" w:fill="FFFFFF"/>
        </w:rPr>
        <w:t> </w:t>
      </w:r>
      <w:hyperlink r:id="rId23" w:history="1">
        <w:r w:rsidRPr="0094429D">
          <w:rPr>
            <w:rStyle w:val="Hyperlink"/>
            <w:rFonts w:ascii="Times New Roman" w:hAnsi="Times New Roman" w:cs="Times New Roman"/>
            <w:color w:val="000000" w:themeColor="text1"/>
            <w:sz w:val="20"/>
            <w:szCs w:val="20"/>
            <w:u w:val="none"/>
            <w:shd w:val="clear" w:color="auto" w:fill="FFFFFF"/>
          </w:rPr>
          <w:t>doi</w:t>
        </w:r>
        <w:r w:rsidR="004F49E1">
          <w:rPr>
            <w:rStyle w:val="Hyperlink"/>
            <w:rFonts w:ascii="Times New Roman" w:hAnsi="Times New Roman" w:cs="Times New Roman"/>
            <w:color w:val="000000" w:themeColor="text1"/>
            <w:sz w:val="20"/>
            <w:szCs w:val="20"/>
            <w:u w:val="none"/>
            <w:shd w:val="clear" w:color="auto" w:fill="FFFFFF"/>
          </w:rPr>
          <w:t>:</w:t>
        </w:r>
        <w:r w:rsidRPr="0094429D">
          <w:rPr>
            <w:rStyle w:val="Hyperlink"/>
            <w:rFonts w:ascii="Times New Roman" w:hAnsi="Times New Roman" w:cs="Times New Roman"/>
            <w:color w:val="000000" w:themeColor="text1"/>
            <w:sz w:val="20"/>
            <w:szCs w:val="20"/>
            <w:u w:val="none"/>
            <w:shd w:val="clear" w:color="auto" w:fill="FFFFFF"/>
          </w:rPr>
          <w:t>10.25923/6nhs-5897</w:t>
        </w:r>
      </w:hyperlink>
      <w:r w:rsidR="00406D55" w:rsidRPr="0094429D">
        <w:rPr>
          <w:rFonts w:ascii="Times New Roman" w:hAnsi="Times New Roman" w:cs="Times New Roman"/>
          <w:color w:val="000000" w:themeColor="text1"/>
        </w:rPr>
        <w:t>.</w:t>
      </w:r>
    </w:p>
    <w:p w14:paraId="2E2EEC5B" w14:textId="77777777" w:rsidR="00406D55" w:rsidRPr="0094429D" w:rsidRDefault="00406D55" w:rsidP="00356473">
      <w:pPr>
        <w:pStyle w:val="Default"/>
        <w:rPr>
          <w:rFonts w:ascii="Times New Roman" w:hAnsi="Times New Roman" w:cs="Times New Roman"/>
          <w:color w:val="000000" w:themeColor="text1"/>
          <w:sz w:val="20"/>
          <w:szCs w:val="20"/>
        </w:rPr>
      </w:pPr>
    </w:p>
    <w:p w14:paraId="7DA1B5AC" w14:textId="5C68FFB0" w:rsidR="00C67FE2" w:rsidRPr="0094429D" w:rsidRDefault="000C55C7" w:rsidP="00356473">
      <w:pPr>
        <w:pStyle w:val="CM172"/>
        <w:ind w:left="720" w:hanging="720"/>
        <w:rPr>
          <w:rFonts w:ascii="Times New Roman" w:hAnsi="Times New Roman" w:cs="Times New Roman"/>
          <w:color w:val="000000" w:themeColor="text1"/>
          <w:sz w:val="20"/>
          <w:szCs w:val="20"/>
        </w:rPr>
      </w:pPr>
      <w:r w:rsidRPr="0094429D">
        <w:rPr>
          <w:rFonts w:ascii="Times New Roman" w:hAnsi="Times New Roman" w:cs="Times New Roman"/>
          <w:color w:val="000000" w:themeColor="text1"/>
          <w:sz w:val="20"/>
          <w:szCs w:val="20"/>
          <w:highlight w:val="white"/>
        </w:rPr>
        <w:t>Helfand, H.</w:t>
      </w:r>
      <w:r w:rsidR="00406D55" w:rsidRPr="0094429D">
        <w:rPr>
          <w:rFonts w:ascii="Times New Roman" w:hAnsi="Times New Roman" w:cs="Times New Roman"/>
          <w:color w:val="000000" w:themeColor="text1"/>
          <w:sz w:val="20"/>
          <w:szCs w:val="20"/>
          <w:highlight w:val="white"/>
        </w:rPr>
        <w:t xml:space="preserve"> </w:t>
      </w:r>
      <w:r w:rsidRPr="0094429D">
        <w:rPr>
          <w:rFonts w:ascii="Times New Roman" w:hAnsi="Times New Roman" w:cs="Times New Roman"/>
          <w:color w:val="000000" w:themeColor="text1"/>
          <w:sz w:val="20"/>
          <w:szCs w:val="20"/>
          <w:highlight w:val="white"/>
        </w:rPr>
        <w:t>M. and J.</w:t>
      </w:r>
      <w:r w:rsidR="00406D55" w:rsidRPr="0094429D">
        <w:rPr>
          <w:rFonts w:ascii="Times New Roman" w:hAnsi="Times New Roman" w:cs="Times New Roman"/>
          <w:color w:val="000000" w:themeColor="text1"/>
          <w:sz w:val="20"/>
          <w:szCs w:val="20"/>
          <w:highlight w:val="white"/>
        </w:rPr>
        <w:t xml:space="preserve"> </w:t>
      </w:r>
      <w:r w:rsidRPr="0094429D">
        <w:rPr>
          <w:rFonts w:ascii="Times New Roman" w:hAnsi="Times New Roman" w:cs="Times New Roman"/>
          <w:color w:val="000000" w:themeColor="text1"/>
          <w:sz w:val="20"/>
          <w:szCs w:val="20"/>
          <w:highlight w:val="white"/>
        </w:rPr>
        <w:t xml:space="preserve">C. </w:t>
      </w:r>
      <w:proofErr w:type="spellStart"/>
      <w:r w:rsidRPr="0094429D">
        <w:rPr>
          <w:rFonts w:ascii="Times New Roman" w:hAnsi="Times New Roman" w:cs="Times New Roman"/>
          <w:color w:val="000000" w:themeColor="text1"/>
          <w:sz w:val="20"/>
          <w:szCs w:val="20"/>
          <w:highlight w:val="white"/>
        </w:rPr>
        <w:t>Labraga</w:t>
      </w:r>
      <w:proofErr w:type="spellEnd"/>
      <w:r w:rsidRPr="0094429D">
        <w:rPr>
          <w:rFonts w:ascii="Times New Roman" w:hAnsi="Times New Roman" w:cs="Times New Roman"/>
          <w:color w:val="000000" w:themeColor="text1"/>
          <w:sz w:val="20"/>
          <w:szCs w:val="20"/>
          <w:highlight w:val="white"/>
        </w:rPr>
        <w:t xml:space="preserve">, 1988: Design of a nonsingular level 2.5 Second-order closure model for the prediction of atmospheric turbulence. </w:t>
      </w:r>
      <w:r w:rsidRPr="0094429D">
        <w:rPr>
          <w:rFonts w:ascii="Times New Roman" w:hAnsi="Times New Roman" w:cs="Times New Roman"/>
          <w:i/>
          <w:color w:val="000000" w:themeColor="text1"/>
          <w:sz w:val="20"/>
          <w:szCs w:val="20"/>
          <w:highlight w:val="white"/>
        </w:rPr>
        <w:t>J. Atmos. Sci.,</w:t>
      </w:r>
      <w:r w:rsidRPr="0094429D">
        <w:rPr>
          <w:rFonts w:ascii="Times New Roman" w:hAnsi="Times New Roman" w:cs="Times New Roman"/>
          <w:color w:val="000000" w:themeColor="text1"/>
          <w:sz w:val="20"/>
          <w:szCs w:val="20"/>
          <w:highlight w:val="white"/>
        </w:rPr>
        <w:t xml:space="preserve"> </w:t>
      </w:r>
      <w:r w:rsidRPr="0094429D">
        <w:rPr>
          <w:rFonts w:ascii="Times New Roman" w:hAnsi="Times New Roman" w:cs="Times New Roman"/>
          <w:b/>
          <w:color w:val="000000" w:themeColor="text1"/>
          <w:sz w:val="20"/>
          <w:szCs w:val="20"/>
          <w:highlight w:val="white"/>
        </w:rPr>
        <w:t>45</w:t>
      </w:r>
      <w:r w:rsidRPr="0094429D">
        <w:rPr>
          <w:rFonts w:ascii="Times New Roman" w:hAnsi="Times New Roman" w:cs="Times New Roman"/>
          <w:color w:val="000000" w:themeColor="text1"/>
          <w:sz w:val="20"/>
          <w:szCs w:val="20"/>
          <w:highlight w:val="white"/>
        </w:rPr>
        <w:t>,</w:t>
      </w:r>
      <w:r w:rsidR="001F1EED" w:rsidRPr="0094429D">
        <w:rPr>
          <w:rFonts w:ascii="Times New Roman" w:hAnsi="Times New Roman" w:cs="Times New Roman"/>
          <w:color w:val="000000" w:themeColor="text1"/>
          <w:sz w:val="20"/>
          <w:szCs w:val="20"/>
          <w:highlight w:val="white"/>
        </w:rPr>
        <w:t xml:space="preserve"> </w:t>
      </w:r>
      <w:r w:rsidRPr="0094429D">
        <w:rPr>
          <w:rFonts w:ascii="Times New Roman" w:hAnsi="Times New Roman" w:cs="Times New Roman"/>
          <w:color w:val="000000" w:themeColor="text1"/>
          <w:sz w:val="20"/>
          <w:szCs w:val="20"/>
          <w:highlight w:val="white"/>
        </w:rPr>
        <w:t>113–132, doi:10.1175/1520-0469(1988)045&lt;</w:t>
      </w:r>
      <w:proofErr w:type="gramStart"/>
      <w:r w:rsidRPr="0094429D">
        <w:rPr>
          <w:rFonts w:ascii="Times New Roman" w:hAnsi="Times New Roman" w:cs="Times New Roman"/>
          <w:color w:val="000000" w:themeColor="text1"/>
          <w:sz w:val="20"/>
          <w:szCs w:val="20"/>
          <w:highlight w:val="white"/>
        </w:rPr>
        <w:t>0113:DOANLS</w:t>
      </w:r>
      <w:proofErr w:type="gramEnd"/>
      <w:r w:rsidRPr="0094429D">
        <w:rPr>
          <w:rFonts w:ascii="Times New Roman" w:hAnsi="Times New Roman" w:cs="Times New Roman"/>
          <w:color w:val="000000" w:themeColor="text1"/>
          <w:sz w:val="20"/>
          <w:szCs w:val="20"/>
          <w:highlight w:val="white"/>
        </w:rPr>
        <w:t>&gt;2.0.CO;2</w:t>
      </w:r>
      <w:r w:rsidR="00406D55" w:rsidRPr="0094429D">
        <w:rPr>
          <w:rFonts w:ascii="Times New Roman" w:hAnsi="Times New Roman" w:cs="Times New Roman"/>
          <w:color w:val="000000" w:themeColor="text1"/>
          <w:sz w:val="20"/>
          <w:szCs w:val="20"/>
          <w:highlight w:val="white"/>
        </w:rPr>
        <w:t>.</w:t>
      </w:r>
    </w:p>
    <w:p w14:paraId="70C602FB" w14:textId="77777777" w:rsidR="00406D55" w:rsidRPr="0094429D" w:rsidRDefault="00406D55" w:rsidP="001F2A3D">
      <w:pPr>
        <w:ind w:left="720" w:hanging="720"/>
        <w:rPr>
          <w:color w:val="000000" w:themeColor="text1"/>
          <w:sz w:val="20"/>
          <w:szCs w:val="20"/>
          <w:highlight w:val="white"/>
        </w:rPr>
      </w:pPr>
    </w:p>
    <w:p w14:paraId="3FC392B4" w14:textId="3AF8AB07" w:rsidR="00C67FE2" w:rsidRPr="0094429D" w:rsidRDefault="000C55C7" w:rsidP="001F2A3D">
      <w:pPr>
        <w:ind w:left="720" w:hanging="720"/>
        <w:rPr>
          <w:color w:val="000000" w:themeColor="text1"/>
          <w:sz w:val="20"/>
          <w:szCs w:val="20"/>
          <w:highlight w:val="white"/>
        </w:rPr>
      </w:pPr>
      <w:r w:rsidRPr="0094429D">
        <w:rPr>
          <w:color w:val="000000" w:themeColor="text1"/>
          <w:sz w:val="20"/>
          <w:szCs w:val="20"/>
          <w:highlight w:val="white"/>
        </w:rPr>
        <w:t xml:space="preserve">Hobbs, P. V., 1974: High concentrations of ice particles in a layer cloud. </w:t>
      </w:r>
      <w:r w:rsidRPr="0094429D">
        <w:rPr>
          <w:i/>
          <w:color w:val="000000" w:themeColor="text1"/>
          <w:sz w:val="20"/>
          <w:szCs w:val="20"/>
          <w:highlight w:val="white"/>
        </w:rPr>
        <w:t>Nature</w:t>
      </w:r>
      <w:r w:rsidRPr="0094429D">
        <w:rPr>
          <w:color w:val="000000" w:themeColor="text1"/>
          <w:sz w:val="20"/>
          <w:szCs w:val="20"/>
          <w:highlight w:val="white"/>
        </w:rPr>
        <w:t xml:space="preserve">, </w:t>
      </w:r>
      <w:r w:rsidRPr="0094429D">
        <w:rPr>
          <w:b/>
          <w:color w:val="000000" w:themeColor="text1"/>
          <w:sz w:val="20"/>
          <w:szCs w:val="20"/>
          <w:highlight w:val="white"/>
        </w:rPr>
        <w:t>251,</w:t>
      </w:r>
      <w:r w:rsidRPr="0094429D">
        <w:rPr>
          <w:color w:val="000000" w:themeColor="text1"/>
          <w:sz w:val="20"/>
          <w:szCs w:val="20"/>
          <w:highlight w:val="white"/>
        </w:rPr>
        <w:t xml:space="preserve"> 694–696, doi:10.1038/251694b0</w:t>
      </w:r>
    </w:p>
    <w:p w14:paraId="4CDFC9BF" w14:textId="77777777" w:rsidR="00C67FE2" w:rsidRPr="0094429D" w:rsidRDefault="00C67FE2" w:rsidP="00C966CF">
      <w:pPr>
        <w:ind w:left="720" w:hanging="720"/>
        <w:rPr>
          <w:color w:val="000000" w:themeColor="text1"/>
          <w:sz w:val="20"/>
          <w:szCs w:val="20"/>
          <w:highlight w:val="white"/>
        </w:rPr>
      </w:pPr>
    </w:p>
    <w:p w14:paraId="404B93BB" w14:textId="77777777" w:rsidR="00C67FE2" w:rsidRPr="0094429D" w:rsidRDefault="000C55C7" w:rsidP="00C966CF">
      <w:pPr>
        <w:ind w:left="720" w:hanging="720"/>
        <w:rPr>
          <w:color w:val="000000" w:themeColor="text1"/>
          <w:sz w:val="20"/>
          <w:szCs w:val="20"/>
          <w:highlight w:val="white"/>
        </w:rPr>
      </w:pPr>
      <w:proofErr w:type="spellStart"/>
      <w:r w:rsidRPr="0094429D">
        <w:rPr>
          <w:color w:val="000000" w:themeColor="text1"/>
          <w:sz w:val="20"/>
          <w:szCs w:val="20"/>
          <w:shd w:val="clear" w:color="auto" w:fill="FCFCFC"/>
        </w:rPr>
        <w:t>Honnert</w:t>
      </w:r>
      <w:proofErr w:type="spellEnd"/>
      <w:r w:rsidRPr="0094429D">
        <w:rPr>
          <w:color w:val="000000" w:themeColor="text1"/>
          <w:sz w:val="20"/>
          <w:szCs w:val="20"/>
          <w:shd w:val="clear" w:color="auto" w:fill="FCFCFC"/>
        </w:rPr>
        <w:t xml:space="preserve"> R., V. Masson, and F. </w:t>
      </w:r>
      <w:proofErr w:type="spellStart"/>
      <w:r w:rsidRPr="0094429D">
        <w:rPr>
          <w:color w:val="000000" w:themeColor="text1"/>
          <w:sz w:val="20"/>
          <w:szCs w:val="20"/>
          <w:shd w:val="clear" w:color="auto" w:fill="FCFCFC"/>
        </w:rPr>
        <w:t>Couvreux</w:t>
      </w:r>
      <w:proofErr w:type="spellEnd"/>
      <w:r w:rsidRPr="0094429D">
        <w:rPr>
          <w:color w:val="000000" w:themeColor="text1"/>
          <w:sz w:val="20"/>
          <w:szCs w:val="20"/>
          <w:shd w:val="clear" w:color="auto" w:fill="FCFCFC"/>
        </w:rPr>
        <w:t xml:space="preserve">, 2011: A diagnostic for evaluating the representation of turbulence in atmospheric models at the kilometric scale. </w:t>
      </w:r>
      <w:r w:rsidRPr="0094429D">
        <w:rPr>
          <w:i/>
          <w:color w:val="000000" w:themeColor="text1"/>
          <w:sz w:val="20"/>
          <w:szCs w:val="20"/>
          <w:shd w:val="clear" w:color="auto" w:fill="FCFCFC"/>
        </w:rPr>
        <w:t>J. Atmos. Sci</w:t>
      </w:r>
      <w:r w:rsidRPr="0094429D">
        <w:rPr>
          <w:color w:val="000000" w:themeColor="text1"/>
          <w:sz w:val="20"/>
          <w:szCs w:val="20"/>
          <w:shd w:val="clear" w:color="auto" w:fill="FCFCFC"/>
        </w:rPr>
        <w:t xml:space="preserve">., </w:t>
      </w:r>
      <w:r w:rsidRPr="0094429D">
        <w:rPr>
          <w:b/>
          <w:color w:val="000000" w:themeColor="text1"/>
          <w:sz w:val="20"/>
          <w:szCs w:val="20"/>
          <w:shd w:val="clear" w:color="auto" w:fill="FCFCFC"/>
        </w:rPr>
        <w:t>68</w:t>
      </w:r>
      <w:r w:rsidRPr="0094429D">
        <w:rPr>
          <w:color w:val="000000" w:themeColor="text1"/>
          <w:sz w:val="20"/>
          <w:szCs w:val="20"/>
          <w:shd w:val="clear" w:color="auto" w:fill="FCFCFC"/>
        </w:rPr>
        <w:t>, 3112–3131.</w:t>
      </w:r>
    </w:p>
    <w:p w14:paraId="2E6F43A1" w14:textId="77777777" w:rsidR="00C67FE2" w:rsidRPr="0094429D" w:rsidRDefault="00C67FE2" w:rsidP="00C966CF">
      <w:pPr>
        <w:ind w:left="720" w:hanging="720"/>
        <w:rPr>
          <w:color w:val="000000" w:themeColor="text1"/>
          <w:sz w:val="20"/>
          <w:szCs w:val="20"/>
          <w:highlight w:val="white"/>
        </w:rPr>
      </w:pPr>
    </w:p>
    <w:p w14:paraId="7D823108" w14:textId="77777777" w:rsidR="00C67FE2" w:rsidRPr="0094429D" w:rsidRDefault="000C55C7" w:rsidP="00C966CF">
      <w:pPr>
        <w:ind w:left="720" w:hanging="720"/>
        <w:rPr>
          <w:color w:val="000000" w:themeColor="text1"/>
          <w:sz w:val="20"/>
          <w:szCs w:val="20"/>
          <w:shd w:val="clear" w:color="auto" w:fill="FCFCFC"/>
        </w:rPr>
      </w:pPr>
      <w:r w:rsidRPr="0094429D">
        <w:rPr>
          <w:color w:val="000000" w:themeColor="text1"/>
          <w:sz w:val="20"/>
          <w:szCs w:val="20"/>
          <w:shd w:val="clear" w:color="auto" w:fill="FCFCFC"/>
        </w:rPr>
        <w:t xml:space="preserve">Ito, J., H. Niino, M. Nakanishi, and C.-H. Moeng, 2015: An extension of the Mellor–Yamada model to the terra incognita zone for dry convective mixed layers in the free convection regime. </w:t>
      </w:r>
      <w:r w:rsidRPr="0094429D">
        <w:rPr>
          <w:i/>
          <w:color w:val="000000" w:themeColor="text1"/>
          <w:sz w:val="20"/>
          <w:szCs w:val="20"/>
          <w:shd w:val="clear" w:color="auto" w:fill="FCFCFC"/>
        </w:rPr>
        <w:t>Boundary-Layer Meteorol</w:t>
      </w:r>
      <w:r w:rsidRPr="0094429D">
        <w:rPr>
          <w:color w:val="000000" w:themeColor="text1"/>
          <w:sz w:val="20"/>
          <w:szCs w:val="20"/>
          <w:shd w:val="clear" w:color="auto" w:fill="FCFCFC"/>
        </w:rPr>
        <w:t xml:space="preserve">, </w:t>
      </w:r>
      <w:r w:rsidRPr="0094429D">
        <w:rPr>
          <w:b/>
          <w:color w:val="000000" w:themeColor="text1"/>
          <w:sz w:val="20"/>
          <w:szCs w:val="20"/>
          <w:shd w:val="clear" w:color="auto" w:fill="FCFCFC"/>
        </w:rPr>
        <w:t>157</w:t>
      </w:r>
      <w:r w:rsidRPr="0094429D">
        <w:rPr>
          <w:color w:val="000000" w:themeColor="text1"/>
          <w:sz w:val="20"/>
          <w:szCs w:val="20"/>
          <w:shd w:val="clear" w:color="auto" w:fill="FCFCFC"/>
        </w:rPr>
        <w:t>, 23-43. doi:10.1007/s10546-015-0045-5</w:t>
      </w:r>
    </w:p>
    <w:p w14:paraId="7B2A9F53" w14:textId="77777777" w:rsidR="001818BD" w:rsidRPr="0094429D" w:rsidRDefault="001818BD" w:rsidP="00C966CF">
      <w:pPr>
        <w:ind w:left="720" w:hanging="720"/>
        <w:rPr>
          <w:color w:val="000000" w:themeColor="text1"/>
          <w:sz w:val="20"/>
          <w:szCs w:val="20"/>
          <w:shd w:val="clear" w:color="auto" w:fill="FCFCFC"/>
        </w:rPr>
      </w:pPr>
    </w:p>
    <w:p w14:paraId="069FECEE" w14:textId="1D9686CE" w:rsidR="00C67FE2" w:rsidRPr="0094429D" w:rsidRDefault="001818BD" w:rsidP="00C966CF">
      <w:pPr>
        <w:ind w:left="720" w:hanging="720"/>
        <w:rPr>
          <w:rStyle w:val="text-node"/>
          <w:color w:val="000000" w:themeColor="text1"/>
          <w:sz w:val="20"/>
          <w:szCs w:val="20"/>
        </w:rPr>
      </w:pPr>
      <w:r w:rsidRPr="0094429D">
        <w:rPr>
          <w:rStyle w:val="text-node"/>
          <w:color w:val="000000" w:themeColor="text1"/>
          <w:sz w:val="20"/>
          <w:szCs w:val="20"/>
        </w:rPr>
        <w:t>James, E. P., and </w:t>
      </w:r>
      <w:r w:rsidRPr="0094429D">
        <w:rPr>
          <w:rStyle w:val="person-group"/>
          <w:color w:val="000000" w:themeColor="text1"/>
          <w:sz w:val="20"/>
          <w:szCs w:val="20"/>
        </w:rPr>
        <w:t>Coauthors</w:t>
      </w:r>
      <w:r w:rsidRPr="0094429D">
        <w:rPr>
          <w:rStyle w:val="text-node"/>
          <w:color w:val="000000" w:themeColor="text1"/>
          <w:sz w:val="20"/>
          <w:szCs w:val="20"/>
        </w:rPr>
        <w:t>, 2022</w:t>
      </w:r>
      <w:r w:rsidRPr="0094429D">
        <w:rPr>
          <w:rStyle w:val="text-node"/>
          <w:i/>
          <w:iCs/>
          <w:color w:val="000000" w:themeColor="text1"/>
          <w:sz w:val="20"/>
          <w:szCs w:val="20"/>
        </w:rPr>
        <w:t>: </w:t>
      </w:r>
      <w:r w:rsidRPr="0094429D">
        <w:rPr>
          <w:rStyle w:val="text-node"/>
          <w:color w:val="000000" w:themeColor="text1"/>
          <w:sz w:val="20"/>
          <w:szCs w:val="20"/>
        </w:rPr>
        <w:t>The High-Resolution Rapid Refresh (HRRR): An hourly updating convection-allowing forecast model. Part II: Forecast performance. </w:t>
      </w:r>
      <w:r w:rsidRPr="0094429D">
        <w:rPr>
          <w:i/>
          <w:iCs/>
          <w:color w:val="000000" w:themeColor="text1"/>
          <w:sz w:val="20"/>
          <w:szCs w:val="20"/>
        </w:rPr>
        <w:t>Wea. Forecasting</w:t>
      </w:r>
      <w:r w:rsidRPr="0094429D">
        <w:rPr>
          <w:rStyle w:val="text-node"/>
          <w:color w:val="000000" w:themeColor="text1"/>
          <w:sz w:val="20"/>
          <w:szCs w:val="20"/>
        </w:rPr>
        <w:t>, </w:t>
      </w:r>
      <w:r w:rsidRPr="0094429D">
        <w:rPr>
          <w:rStyle w:val="Strong"/>
          <w:color w:val="000000" w:themeColor="text1"/>
          <w:sz w:val="20"/>
          <w:szCs w:val="20"/>
        </w:rPr>
        <w:t>37</w:t>
      </w:r>
      <w:r w:rsidRPr="0094429D">
        <w:rPr>
          <w:rStyle w:val="text-node"/>
          <w:color w:val="000000" w:themeColor="text1"/>
          <w:sz w:val="20"/>
          <w:szCs w:val="20"/>
        </w:rPr>
        <w:t>, 1397–1417, </w:t>
      </w:r>
      <w:hyperlink r:id="rId24" w:tgtFrame="_blank" w:history="1">
        <w:r w:rsidRPr="0094429D">
          <w:rPr>
            <w:rStyle w:val="Hyperlink"/>
            <w:color w:val="000000" w:themeColor="text1"/>
            <w:sz w:val="20"/>
            <w:szCs w:val="20"/>
            <w:u w:val="none"/>
          </w:rPr>
          <w:t>doi</w:t>
        </w:r>
        <w:r w:rsidR="00B27DF4">
          <w:rPr>
            <w:rStyle w:val="Hyperlink"/>
            <w:color w:val="000000" w:themeColor="text1"/>
            <w:sz w:val="20"/>
            <w:szCs w:val="20"/>
            <w:u w:val="none"/>
          </w:rPr>
          <w:t>:</w:t>
        </w:r>
        <w:r w:rsidRPr="0094429D">
          <w:rPr>
            <w:rStyle w:val="Hyperlink"/>
            <w:color w:val="000000" w:themeColor="text1"/>
            <w:sz w:val="20"/>
            <w:szCs w:val="20"/>
            <w:u w:val="none"/>
          </w:rPr>
          <w:t>10.1175/WAF-D-21-0130.1</w:t>
        </w:r>
      </w:hyperlink>
      <w:r w:rsidRPr="0094429D">
        <w:rPr>
          <w:rStyle w:val="text-node"/>
          <w:color w:val="000000" w:themeColor="text1"/>
          <w:sz w:val="20"/>
          <w:szCs w:val="20"/>
        </w:rPr>
        <w:t>.</w:t>
      </w:r>
    </w:p>
    <w:p w14:paraId="77195D36" w14:textId="77777777" w:rsidR="001818BD" w:rsidRPr="0094429D" w:rsidRDefault="001818BD" w:rsidP="00C966CF">
      <w:pPr>
        <w:ind w:left="720" w:hanging="720"/>
        <w:rPr>
          <w:color w:val="000000" w:themeColor="text1"/>
          <w:sz w:val="20"/>
          <w:szCs w:val="20"/>
          <w:highlight w:val="white"/>
        </w:rPr>
      </w:pPr>
    </w:p>
    <w:p w14:paraId="40512507" w14:textId="77777777" w:rsidR="00C67FE2" w:rsidRDefault="000C55C7" w:rsidP="00C966CF">
      <w:pPr>
        <w:ind w:left="720" w:hanging="720"/>
        <w:rPr>
          <w:color w:val="000000" w:themeColor="text1"/>
          <w:sz w:val="20"/>
          <w:szCs w:val="20"/>
          <w:shd w:val="clear" w:color="auto" w:fill="FCFCFC"/>
        </w:rPr>
      </w:pPr>
      <w:r w:rsidRPr="0094429D">
        <w:rPr>
          <w:color w:val="000000" w:themeColor="text1"/>
          <w:sz w:val="20"/>
          <w:szCs w:val="20"/>
          <w:shd w:val="clear" w:color="auto" w:fill="FCFCFC"/>
        </w:rPr>
        <w:t xml:space="preserve">Janjić, Z., 2002: Nonsingular implementation of the Mellor–Yamada level 2.5 scheme in the NCEP </w:t>
      </w:r>
      <w:proofErr w:type="spellStart"/>
      <w:r w:rsidRPr="0094429D">
        <w:rPr>
          <w:color w:val="000000" w:themeColor="text1"/>
          <w:sz w:val="20"/>
          <w:szCs w:val="20"/>
          <w:shd w:val="clear" w:color="auto" w:fill="FCFCFC"/>
        </w:rPr>
        <w:t>meso</w:t>
      </w:r>
      <w:proofErr w:type="spellEnd"/>
      <w:r w:rsidRPr="0094429D">
        <w:rPr>
          <w:color w:val="000000" w:themeColor="text1"/>
          <w:sz w:val="20"/>
          <w:szCs w:val="20"/>
          <w:shd w:val="clear" w:color="auto" w:fill="FCFCFC"/>
        </w:rPr>
        <w:t xml:space="preserve"> model. NCEP Office Note No. 437, pp. 60</w:t>
      </w:r>
    </w:p>
    <w:p w14:paraId="315F4C36" w14:textId="77777777" w:rsidR="00181634" w:rsidRDefault="00181634" w:rsidP="00C966CF">
      <w:pPr>
        <w:ind w:left="720" w:hanging="720"/>
        <w:rPr>
          <w:color w:val="000000" w:themeColor="text1"/>
          <w:sz w:val="20"/>
          <w:szCs w:val="20"/>
          <w:shd w:val="clear" w:color="auto" w:fill="FCFCFC"/>
        </w:rPr>
      </w:pPr>
    </w:p>
    <w:p w14:paraId="244625D7" w14:textId="09E604AD" w:rsidR="00181634" w:rsidRDefault="00181634" w:rsidP="00C966CF">
      <w:pPr>
        <w:ind w:left="720" w:hanging="720"/>
        <w:rPr>
          <w:color w:val="000000" w:themeColor="text1"/>
          <w:sz w:val="20"/>
          <w:szCs w:val="20"/>
          <w:shd w:val="clear" w:color="auto" w:fill="FCFCFC"/>
        </w:rPr>
      </w:pPr>
      <w:r w:rsidRPr="00181634">
        <w:rPr>
          <w:color w:val="000000" w:themeColor="text1"/>
          <w:sz w:val="20"/>
          <w:szCs w:val="20"/>
          <w:shd w:val="clear" w:color="auto" w:fill="FCFCFC"/>
        </w:rPr>
        <w:t xml:space="preserve">Jankov, I., and Coauthors, 2017: A performance comparison between </w:t>
      </w:r>
      <w:proofErr w:type="spellStart"/>
      <w:r w:rsidRPr="00181634">
        <w:rPr>
          <w:color w:val="000000" w:themeColor="text1"/>
          <w:sz w:val="20"/>
          <w:szCs w:val="20"/>
          <w:shd w:val="clear" w:color="auto" w:fill="FCFCFC"/>
        </w:rPr>
        <w:t>multiphysics</w:t>
      </w:r>
      <w:proofErr w:type="spellEnd"/>
      <w:r w:rsidRPr="00181634">
        <w:rPr>
          <w:color w:val="000000" w:themeColor="text1"/>
          <w:sz w:val="20"/>
          <w:szCs w:val="20"/>
          <w:shd w:val="clear" w:color="auto" w:fill="FCFCFC"/>
        </w:rPr>
        <w:t xml:space="preserve"> and stochastic approaches within a North American RAP ensemble. </w:t>
      </w:r>
      <w:r w:rsidRPr="00181634">
        <w:rPr>
          <w:i/>
          <w:iCs/>
          <w:color w:val="000000" w:themeColor="text1"/>
          <w:sz w:val="20"/>
          <w:szCs w:val="20"/>
          <w:shd w:val="clear" w:color="auto" w:fill="FCFCFC"/>
        </w:rPr>
        <w:t>Mon. Wea. Rev</w:t>
      </w:r>
      <w:r w:rsidRPr="00181634">
        <w:rPr>
          <w:color w:val="000000" w:themeColor="text1"/>
          <w:sz w:val="20"/>
          <w:szCs w:val="20"/>
          <w:shd w:val="clear" w:color="auto" w:fill="FCFCFC"/>
        </w:rPr>
        <w:t xml:space="preserve">., </w:t>
      </w:r>
      <w:r w:rsidRPr="00181634">
        <w:rPr>
          <w:b/>
          <w:bCs/>
          <w:color w:val="000000" w:themeColor="text1"/>
          <w:sz w:val="20"/>
          <w:szCs w:val="20"/>
          <w:shd w:val="clear" w:color="auto" w:fill="FCFCFC"/>
        </w:rPr>
        <w:t>145</w:t>
      </w:r>
      <w:r w:rsidRPr="00181634">
        <w:rPr>
          <w:color w:val="000000" w:themeColor="text1"/>
          <w:sz w:val="20"/>
          <w:szCs w:val="20"/>
          <w:shd w:val="clear" w:color="auto" w:fill="FCFCFC"/>
        </w:rPr>
        <w:t>, 1161–1179, doi</w:t>
      </w:r>
      <w:r>
        <w:rPr>
          <w:color w:val="000000" w:themeColor="text1"/>
          <w:sz w:val="20"/>
          <w:szCs w:val="20"/>
          <w:shd w:val="clear" w:color="auto" w:fill="FCFCFC"/>
        </w:rPr>
        <w:t>:</w:t>
      </w:r>
      <w:r w:rsidRPr="00181634">
        <w:rPr>
          <w:color w:val="000000" w:themeColor="text1"/>
          <w:sz w:val="20"/>
          <w:szCs w:val="20"/>
          <w:shd w:val="clear" w:color="auto" w:fill="FCFCFC"/>
        </w:rPr>
        <w:t xml:space="preserve">10.1175/MWR-D-16-0160.1. </w:t>
      </w:r>
    </w:p>
    <w:p w14:paraId="4D348418" w14:textId="77777777" w:rsidR="00181634" w:rsidRDefault="00181634" w:rsidP="00C966CF">
      <w:pPr>
        <w:ind w:left="720" w:hanging="720"/>
        <w:rPr>
          <w:color w:val="000000" w:themeColor="text1"/>
          <w:sz w:val="20"/>
          <w:szCs w:val="20"/>
          <w:shd w:val="clear" w:color="auto" w:fill="FCFCFC"/>
        </w:rPr>
      </w:pPr>
    </w:p>
    <w:p w14:paraId="3FEBA372" w14:textId="3A170826" w:rsidR="00181634" w:rsidRPr="0094429D" w:rsidRDefault="00181634" w:rsidP="00C966CF">
      <w:pPr>
        <w:ind w:left="720" w:hanging="720"/>
        <w:rPr>
          <w:color w:val="000000" w:themeColor="text1"/>
          <w:sz w:val="20"/>
          <w:szCs w:val="20"/>
          <w:shd w:val="clear" w:color="auto" w:fill="FCFCFC"/>
        </w:rPr>
      </w:pPr>
      <w:r w:rsidRPr="00181634">
        <w:rPr>
          <w:color w:val="000000" w:themeColor="text1"/>
          <w:sz w:val="20"/>
          <w:szCs w:val="20"/>
          <w:shd w:val="clear" w:color="auto" w:fill="FCFCFC"/>
        </w:rPr>
        <w:t>——, J. Beck, J. Wolff, M. Harrold, J. B. Olson, T. Smirnova, C. Alexander, and J. Berner, 2019: Stochastically perturbed</w:t>
      </w:r>
      <w:r>
        <w:rPr>
          <w:color w:val="000000" w:themeColor="text1"/>
          <w:sz w:val="20"/>
          <w:szCs w:val="20"/>
          <w:shd w:val="clear" w:color="auto" w:fill="FCFCFC"/>
        </w:rPr>
        <w:t xml:space="preserve"> </w:t>
      </w:r>
      <w:r w:rsidRPr="00181634">
        <w:rPr>
          <w:color w:val="000000" w:themeColor="text1"/>
          <w:sz w:val="20"/>
          <w:szCs w:val="20"/>
          <w:shd w:val="clear" w:color="auto" w:fill="FCFCFC"/>
        </w:rPr>
        <w:t xml:space="preserve">parameterizations in an HRRR-based ensemble. </w:t>
      </w:r>
      <w:r w:rsidRPr="00181634">
        <w:rPr>
          <w:i/>
          <w:iCs/>
          <w:color w:val="000000" w:themeColor="text1"/>
          <w:sz w:val="20"/>
          <w:szCs w:val="20"/>
          <w:shd w:val="clear" w:color="auto" w:fill="FCFCFC"/>
        </w:rPr>
        <w:t>Mon. Wea. Rev</w:t>
      </w:r>
      <w:r w:rsidRPr="00181634">
        <w:rPr>
          <w:color w:val="000000" w:themeColor="text1"/>
          <w:sz w:val="20"/>
          <w:szCs w:val="20"/>
          <w:shd w:val="clear" w:color="auto" w:fill="FCFCFC"/>
        </w:rPr>
        <w:t xml:space="preserve">., </w:t>
      </w:r>
      <w:r w:rsidRPr="00181634">
        <w:rPr>
          <w:b/>
          <w:bCs/>
          <w:color w:val="000000" w:themeColor="text1"/>
          <w:sz w:val="20"/>
          <w:szCs w:val="20"/>
          <w:shd w:val="clear" w:color="auto" w:fill="FCFCFC"/>
        </w:rPr>
        <w:t>147</w:t>
      </w:r>
      <w:r w:rsidRPr="00181634">
        <w:rPr>
          <w:color w:val="000000" w:themeColor="text1"/>
          <w:sz w:val="20"/>
          <w:szCs w:val="20"/>
          <w:shd w:val="clear" w:color="auto" w:fill="FCFCFC"/>
        </w:rPr>
        <w:t>, 153–173, doi</w:t>
      </w:r>
      <w:r>
        <w:rPr>
          <w:color w:val="000000" w:themeColor="text1"/>
          <w:sz w:val="20"/>
          <w:szCs w:val="20"/>
          <w:shd w:val="clear" w:color="auto" w:fill="FCFCFC"/>
        </w:rPr>
        <w:t>:</w:t>
      </w:r>
      <w:r w:rsidRPr="00181634">
        <w:rPr>
          <w:color w:val="000000" w:themeColor="text1"/>
          <w:sz w:val="20"/>
          <w:szCs w:val="20"/>
          <w:shd w:val="clear" w:color="auto" w:fill="FCFCFC"/>
        </w:rPr>
        <w:t>10.1175/MWR-D-18-0092.1.</w:t>
      </w:r>
    </w:p>
    <w:p w14:paraId="053925C7" w14:textId="77777777" w:rsidR="00123F28" w:rsidRPr="0094429D" w:rsidRDefault="00123F28" w:rsidP="00C966CF">
      <w:pPr>
        <w:ind w:left="720" w:hanging="720"/>
        <w:rPr>
          <w:color w:val="000000" w:themeColor="text1"/>
          <w:sz w:val="20"/>
          <w:szCs w:val="20"/>
          <w:shd w:val="clear" w:color="auto" w:fill="FCFCFC"/>
        </w:rPr>
      </w:pPr>
    </w:p>
    <w:p w14:paraId="2FF9A4B0" w14:textId="187AA2FF" w:rsidR="00123F28" w:rsidRPr="0094429D" w:rsidRDefault="00123F28" w:rsidP="00C966CF">
      <w:pPr>
        <w:ind w:left="720" w:hanging="720"/>
        <w:rPr>
          <w:color w:val="000000" w:themeColor="text1"/>
          <w:sz w:val="20"/>
          <w:szCs w:val="20"/>
          <w:highlight w:val="white"/>
        </w:rPr>
      </w:pPr>
      <w:r w:rsidRPr="0094429D">
        <w:rPr>
          <w:rStyle w:val="text-node"/>
          <w:color w:val="000000" w:themeColor="text1"/>
          <w:sz w:val="20"/>
          <w:szCs w:val="20"/>
        </w:rPr>
        <w:t>Kalina, E. A., I. Jankov, T. Alcott, J. Olson, J. Beck, J. Berner, D. Dowell, and C. Alexander, 2021</w:t>
      </w:r>
      <w:r w:rsidRPr="0094429D">
        <w:rPr>
          <w:rStyle w:val="text-node"/>
          <w:i/>
          <w:iCs/>
          <w:color w:val="000000" w:themeColor="text1"/>
          <w:sz w:val="20"/>
          <w:szCs w:val="20"/>
        </w:rPr>
        <w:t>: </w:t>
      </w:r>
      <w:r w:rsidRPr="0094429D">
        <w:rPr>
          <w:rStyle w:val="text-node"/>
          <w:color w:val="000000" w:themeColor="text1"/>
          <w:sz w:val="20"/>
          <w:szCs w:val="20"/>
        </w:rPr>
        <w:t>A progress report on the development of the high-resolution Rapid Refresh ensemble. </w:t>
      </w:r>
      <w:r w:rsidRPr="0094429D">
        <w:rPr>
          <w:i/>
          <w:iCs/>
          <w:color w:val="000000" w:themeColor="text1"/>
          <w:sz w:val="20"/>
          <w:szCs w:val="20"/>
        </w:rPr>
        <w:t>Wea. Forecasting</w:t>
      </w:r>
      <w:r w:rsidRPr="0094429D">
        <w:rPr>
          <w:rStyle w:val="text-node"/>
          <w:color w:val="000000" w:themeColor="text1"/>
          <w:sz w:val="20"/>
          <w:szCs w:val="20"/>
        </w:rPr>
        <w:t>, </w:t>
      </w:r>
      <w:r w:rsidRPr="0094429D">
        <w:rPr>
          <w:rStyle w:val="Strong"/>
          <w:color w:val="000000" w:themeColor="text1"/>
          <w:sz w:val="20"/>
          <w:szCs w:val="20"/>
        </w:rPr>
        <w:t>36</w:t>
      </w:r>
      <w:r w:rsidRPr="0094429D">
        <w:rPr>
          <w:rStyle w:val="text-node"/>
          <w:color w:val="000000" w:themeColor="text1"/>
          <w:sz w:val="20"/>
          <w:szCs w:val="20"/>
        </w:rPr>
        <w:t>, 791–804, </w:t>
      </w:r>
      <w:hyperlink r:id="rId25" w:tgtFrame="_blank" w:history="1">
        <w:r w:rsidRPr="0094429D">
          <w:rPr>
            <w:rStyle w:val="Hyperlink"/>
            <w:color w:val="000000" w:themeColor="text1"/>
            <w:sz w:val="20"/>
            <w:szCs w:val="20"/>
          </w:rPr>
          <w:t>doi</w:t>
        </w:r>
        <w:r w:rsidR="00B27DF4">
          <w:rPr>
            <w:rStyle w:val="Hyperlink"/>
            <w:color w:val="000000" w:themeColor="text1"/>
            <w:sz w:val="20"/>
            <w:szCs w:val="20"/>
          </w:rPr>
          <w:t>:</w:t>
        </w:r>
        <w:r w:rsidRPr="0094429D">
          <w:rPr>
            <w:rStyle w:val="Hyperlink"/>
            <w:color w:val="000000" w:themeColor="text1"/>
            <w:sz w:val="20"/>
            <w:szCs w:val="20"/>
          </w:rPr>
          <w:t>10.1175/WAF-D-20-0098.1</w:t>
        </w:r>
      </w:hyperlink>
      <w:r w:rsidRPr="0094429D">
        <w:rPr>
          <w:rStyle w:val="text-node"/>
          <w:color w:val="000000" w:themeColor="text1"/>
          <w:sz w:val="20"/>
          <w:szCs w:val="20"/>
        </w:rPr>
        <w:t>.</w:t>
      </w:r>
    </w:p>
    <w:p w14:paraId="04064AB9" w14:textId="77777777" w:rsidR="00C67FE2" w:rsidRPr="0094429D" w:rsidRDefault="00C67FE2" w:rsidP="00C966CF">
      <w:pPr>
        <w:ind w:left="720" w:hanging="720"/>
        <w:rPr>
          <w:color w:val="000000" w:themeColor="text1"/>
          <w:sz w:val="20"/>
          <w:szCs w:val="20"/>
          <w:highlight w:val="white"/>
        </w:rPr>
      </w:pPr>
    </w:p>
    <w:p w14:paraId="006D5222"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lastRenderedPageBreak/>
        <w:t xml:space="preserve">Katata, G., H. Nagai, T. Wrzesinsky, O. Klemm, W. Eugster, and R. Burkard, 2008: Development of a land surface model including cloud water deposition on vegetation. </w:t>
      </w:r>
      <w:r w:rsidRPr="0094429D">
        <w:rPr>
          <w:i/>
          <w:color w:val="000000" w:themeColor="text1"/>
          <w:sz w:val="20"/>
          <w:szCs w:val="20"/>
          <w:highlight w:val="white"/>
        </w:rPr>
        <w:t xml:space="preserve">J. Appl. Meteor. </w:t>
      </w:r>
      <w:proofErr w:type="spellStart"/>
      <w:r w:rsidRPr="0094429D">
        <w:rPr>
          <w:i/>
          <w:color w:val="000000" w:themeColor="text1"/>
          <w:sz w:val="20"/>
          <w:szCs w:val="20"/>
          <w:highlight w:val="white"/>
        </w:rPr>
        <w:t>Climatol</w:t>
      </w:r>
      <w:proofErr w:type="spellEnd"/>
      <w:r w:rsidRPr="0094429D">
        <w:rPr>
          <w:i/>
          <w:color w:val="000000" w:themeColor="text1"/>
          <w:sz w:val="20"/>
          <w:szCs w:val="20"/>
          <w:highlight w:val="white"/>
        </w:rPr>
        <w:t>.,</w:t>
      </w:r>
      <w:r w:rsidRPr="0094429D">
        <w:rPr>
          <w:color w:val="000000" w:themeColor="text1"/>
          <w:sz w:val="20"/>
          <w:szCs w:val="20"/>
          <w:highlight w:val="white"/>
        </w:rPr>
        <w:t xml:space="preserve"> </w:t>
      </w:r>
      <w:r w:rsidRPr="0094429D">
        <w:rPr>
          <w:b/>
          <w:color w:val="000000" w:themeColor="text1"/>
          <w:sz w:val="20"/>
          <w:szCs w:val="20"/>
          <w:highlight w:val="white"/>
        </w:rPr>
        <w:t>47</w:t>
      </w:r>
      <w:r w:rsidRPr="0094429D">
        <w:rPr>
          <w:color w:val="000000" w:themeColor="text1"/>
          <w:sz w:val="20"/>
          <w:szCs w:val="20"/>
          <w:highlight w:val="white"/>
        </w:rPr>
        <w:t>, 2129–2146, doi:10.1175/2008JAMC1758.1</w:t>
      </w:r>
    </w:p>
    <w:p w14:paraId="1C6CAD42" w14:textId="77777777" w:rsidR="00CD442F" w:rsidRPr="0094429D" w:rsidRDefault="00CD442F" w:rsidP="00C966CF">
      <w:pPr>
        <w:ind w:left="720" w:hanging="720"/>
        <w:rPr>
          <w:color w:val="000000" w:themeColor="text1"/>
          <w:sz w:val="20"/>
          <w:szCs w:val="20"/>
          <w:highlight w:val="white"/>
        </w:rPr>
      </w:pPr>
    </w:p>
    <w:p w14:paraId="6C48A0A2" w14:textId="013BB04F" w:rsidR="00CD442F" w:rsidRPr="0094429D" w:rsidRDefault="00CD442F" w:rsidP="00C966CF">
      <w:pPr>
        <w:ind w:left="720" w:hanging="720"/>
        <w:rPr>
          <w:color w:val="000000" w:themeColor="text1"/>
          <w:sz w:val="20"/>
          <w:szCs w:val="20"/>
          <w:highlight w:val="white"/>
        </w:rPr>
      </w:pPr>
      <w:r w:rsidRPr="0094429D">
        <w:rPr>
          <w:color w:val="000000" w:themeColor="text1"/>
          <w:sz w:val="20"/>
          <w:szCs w:val="20"/>
        </w:rPr>
        <w:t xml:space="preserve">Kawai, H., </w:t>
      </w:r>
      <w:r w:rsidR="00406D55" w:rsidRPr="0094429D">
        <w:rPr>
          <w:color w:val="000000" w:themeColor="text1"/>
          <w:sz w:val="20"/>
          <w:szCs w:val="20"/>
        </w:rPr>
        <w:t xml:space="preserve">K. </w:t>
      </w:r>
      <w:r w:rsidRPr="0094429D">
        <w:rPr>
          <w:color w:val="000000" w:themeColor="text1"/>
          <w:sz w:val="20"/>
          <w:szCs w:val="20"/>
        </w:rPr>
        <w:t xml:space="preserve">Yoshida, </w:t>
      </w:r>
      <w:r w:rsidR="00406D55" w:rsidRPr="0094429D">
        <w:rPr>
          <w:color w:val="000000" w:themeColor="text1"/>
          <w:sz w:val="20"/>
          <w:szCs w:val="20"/>
        </w:rPr>
        <w:t>T.</w:t>
      </w:r>
      <w:r w:rsidRPr="0094429D">
        <w:rPr>
          <w:color w:val="000000" w:themeColor="text1"/>
          <w:sz w:val="20"/>
          <w:szCs w:val="20"/>
        </w:rPr>
        <w:t xml:space="preserve"> Koshiro, and </w:t>
      </w:r>
      <w:r w:rsidR="00406D55" w:rsidRPr="0094429D">
        <w:rPr>
          <w:color w:val="000000" w:themeColor="text1"/>
          <w:sz w:val="20"/>
          <w:szCs w:val="20"/>
        </w:rPr>
        <w:t xml:space="preserve">S. </w:t>
      </w:r>
      <w:r w:rsidRPr="0094429D">
        <w:rPr>
          <w:color w:val="000000" w:themeColor="text1"/>
          <w:sz w:val="20"/>
          <w:szCs w:val="20"/>
        </w:rPr>
        <w:t xml:space="preserve">Yukimoto, 2022: Importance of minor-looking treatments in global climate models. </w:t>
      </w:r>
      <w:r w:rsidR="00406D55" w:rsidRPr="0094429D">
        <w:rPr>
          <w:i/>
          <w:iCs/>
          <w:color w:val="000000" w:themeColor="text1"/>
          <w:sz w:val="20"/>
          <w:szCs w:val="20"/>
        </w:rPr>
        <w:t>J. Adv. Model. Earth Sys.</w:t>
      </w:r>
      <w:r w:rsidRPr="0094429D">
        <w:rPr>
          <w:color w:val="000000" w:themeColor="text1"/>
          <w:sz w:val="20"/>
          <w:szCs w:val="20"/>
        </w:rPr>
        <w:t xml:space="preserve">, </w:t>
      </w:r>
      <w:r w:rsidRPr="0094429D">
        <w:rPr>
          <w:b/>
          <w:bCs/>
          <w:color w:val="000000" w:themeColor="text1"/>
          <w:sz w:val="20"/>
          <w:szCs w:val="20"/>
        </w:rPr>
        <w:t>14</w:t>
      </w:r>
      <w:r w:rsidRPr="0094429D">
        <w:rPr>
          <w:color w:val="000000" w:themeColor="text1"/>
          <w:sz w:val="20"/>
          <w:szCs w:val="20"/>
        </w:rPr>
        <w:t>, e2022MS003128</w:t>
      </w:r>
      <w:r w:rsidR="00B27DF4">
        <w:rPr>
          <w:color w:val="000000" w:themeColor="text1"/>
          <w:sz w:val="20"/>
          <w:szCs w:val="20"/>
        </w:rPr>
        <w:t>,</w:t>
      </w:r>
      <w:r w:rsidRPr="0094429D">
        <w:rPr>
          <w:color w:val="000000" w:themeColor="text1"/>
          <w:sz w:val="20"/>
          <w:szCs w:val="20"/>
        </w:rPr>
        <w:t xml:space="preserve"> </w:t>
      </w:r>
      <w:r w:rsidR="00B27DF4">
        <w:rPr>
          <w:color w:val="000000" w:themeColor="text1"/>
          <w:sz w:val="20"/>
          <w:szCs w:val="20"/>
        </w:rPr>
        <w:t>d</w:t>
      </w:r>
      <w:r w:rsidRPr="0094429D">
        <w:rPr>
          <w:color w:val="000000" w:themeColor="text1"/>
          <w:sz w:val="20"/>
          <w:szCs w:val="20"/>
        </w:rPr>
        <w:t>oi</w:t>
      </w:r>
      <w:r w:rsidR="00B27DF4">
        <w:rPr>
          <w:color w:val="000000" w:themeColor="text1"/>
          <w:sz w:val="20"/>
          <w:szCs w:val="20"/>
        </w:rPr>
        <w:t>:</w:t>
      </w:r>
      <w:r w:rsidRPr="0094429D">
        <w:rPr>
          <w:color w:val="000000" w:themeColor="text1"/>
          <w:sz w:val="20"/>
          <w:szCs w:val="20"/>
        </w:rPr>
        <w:t>10.1029/2022MS003128</w:t>
      </w:r>
    </w:p>
    <w:p w14:paraId="7CF49B4B" w14:textId="77777777" w:rsidR="00C67FE2" w:rsidRPr="0094429D" w:rsidRDefault="00C67FE2" w:rsidP="00C966CF">
      <w:pPr>
        <w:ind w:left="720" w:hanging="720"/>
        <w:rPr>
          <w:color w:val="000000" w:themeColor="text1"/>
          <w:sz w:val="20"/>
          <w:szCs w:val="20"/>
          <w:highlight w:val="white"/>
        </w:rPr>
      </w:pPr>
    </w:p>
    <w:p w14:paraId="4EF68E3F"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Kim. J. and L. Mahrt, 1992: Simple formulation of turbulent mixing in the stable free atmosphere and nocturnal boundary layer. </w:t>
      </w:r>
      <w:r w:rsidRPr="0094429D">
        <w:rPr>
          <w:i/>
          <w:color w:val="000000" w:themeColor="text1"/>
          <w:sz w:val="20"/>
          <w:szCs w:val="20"/>
          <w:highlight w:val="white"/>
        </w:rPr>
        <w:t>Tellus</w:t>
      </w:r>
      <w:r w:rsidRPr="0094429D">
        <w:rPr>
          <w:color w:val="000000" w:themeColor="text1"/>
          <w:sz w:val="20"/>
          <w:szCs w:val="20"/>
          <w:highlight w:val="white"/>
        </w:rPr>
        <w:t xml:space="preserve">, </w:t>
      </w:r>
      <w:r w:rsidRPr="0094429D">
        <w:rPr>
          <w:b/>
          <w:color w:val="000000" w:themeColor="text1"/>
          <w:sz w:val="20"/>
          <w:szCs w:val="20"/>
          <w:highlight w:val="white"/>
        </w:rPr>
        <w:t>44A</w:t>
      </w:r>
      <w:r w:rsidRPr="0094429D">
        <w:rPr>
          <w:color w:val="000000" w:themeColor="text1"/>
          <w:sz w:val="20"/>
          <w:szCs w:val="20"/>
          <w:highlight w:val="white"/>
        </w:rPr>
        <w:t>, 381-394.</w:t>
      </w:r>
    </w:p>
    <w:p w14:paraId="63BBF1F5" w14:textId="77777777" w:rsidR="00C67FE2" w:rsidRPr="0094429D" w:rsidRDefault="00C67FE2" w:rsidP="00C966CF">
      <w:pPr>
        <w:ind w:left="720" w:hanging="720"/>
        <w:rPr>
          <w:color w:val="000000" w:themeColor="text1"/>
          <w:sz w:val="20"/>
          <w:szCs w:val="20"/>
        </w:rPr>
      </w:pPr>
    </w:p>
    <w:p w14:paraId="3C3E337F"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Kitamura, Y., 2010: Modifications to the Mellor-Yamada-Nakanishi-Niino (MYNN) model for the stable stratification case. </w:t>
      </w:r>
      <w:r w:rsidRPr="0094429D">
        <w:rPr>
          <w:i/>
          <w:color w:val="000000" w:themeColor="text1"/>
          <w:sz w:val="20"/>
          <w:szCs w:val="20"/>
        </w:rPr>
        <w:t>J. Meteor. Soc. Japan</w:t>
      </w:r>
      <w:r w:rsidRPr="0094429D">
        <w:rPr>
          <w:color w:val="000000" w:themeColor="text1"/>
          <w:sz w:val="20"/>
          <w:szCs w:val="20"/>
        </w:rPr>
        <w:t xml:space="preserve">, </w:t>
      </w:r>
      <w:r w:rsidRPr="0094429D">
        <w:rPr>
          <w:b/>
          <w:color w:val="000000" w:themeColor="text1"/>
          <w:sz w:val="20"/>
          <w:szCs w:val="20"/>
        </w:rPr>
        <w:t>88</w:t>
      </w:r>
      <w:r w:rsidRPr="0094429D">
        <w:rPr>
          <w:color w:val="000000" w:themeColor="text1"/>
          <w:sz w:val="20"/>
          <w:szCs w:val="20"/>
        </w:rPr>
        <w:t xml:space="preserve">, 857–864, doi:10.2151/ jmsj.2010-506. </w:t>
      </w:r>
    </w:p>
    <w:p w14:paraId="394A73C4" w14:textId="77777777" w:rsidR="00C67FE2" w:rsidRPr="0094429D" w:rsidRDefault="00C67FE2" w:rsidP="00C966CF">
      <w:pPr>
        <w:ind w:left="720" w:hanging="720"/>
        <w:rPr>
          <w:color w:val="000000" w:themeColor="text1"/>
          <w:sz w:val="20"/>
          <w:szCs w:val="20"/>
        </w:rPr>
      </w:pPr>
    </w:p>
    <w:p w14:paraId="7847FDDE" w14:textId="77777777" w:rsidR="00C67FE2" w:rsidRPr="0094429D" w:rsidRDefault="000C55C7" w:rsidP="00C966CF">
      <w:pPr>
        <w:spacing w:after="60"/>
        <w:ind w:left="720" w:hanging="720"/>
        <w:rPr>
          <w:color w:val="000000" w:themeColor="text1"/>
          <w:sz w:val="20"/>
          <w:szCs w:val="20"/>
        </w:rPr>
      </w:pPr>
      <w:r w:rsidRPr="0094429D">
        <w:rPr>
          <w:color w:val="000000" w:themeColor="text1"/>
          <w:sz w:val="20"/>
          <w:szCs w:val="20"/>
        </w:rPr>
        <w:t xml:space="preserve">Köhler, M., M. </w:t>
      </w:r>
      <w:proofErr w:type="spellStart"/>
      <w:r w:rsidRPr="0094429D">
        <w:rPr>
          <w:color w:val="000000" w:themeColor="text1"/>
          <w:sz w:val="20"/>
          <w:szCs w:val="20"/>
        </w:rPr>
        <w:t>Ahlgrimm</w:t>
      </w:r>
      <w:proofErr w:type="spellEnd"/>
      <w:r w:rsidRPr="0094429D">
        <w:rPr>
          <w:color w:val="000000" w:themeColor="text1"/>
          <w:sz w:val="20"/>
          <w:szCs w:val="20"/>
        </w:rPr>
        <w:t xml:space="preserve">, and A. </w:t>
      </w:r>
      <w:proofErr w:type="spellStart"/>
      <w:r w:rsidRPr="0094429D">
        <w:rPr>
          <w:color w:val="000000" w:themeColor="text1"/>
          <w:sz w:val="20"/>
          <w:szCs w:val="20"/>
        </w:rPr>
        <w:t>Beljaars</w:t>
      </w:r>
      <w:proofErr w:type="spellEnd"/>
      <w:r w:rsidRPr="0094429D">
        <w:rPr>
          <w:color w:val="000000" w:themeColor="text1"/>
          <w:sz w:val="20"/>
          <w:szCs w:val="20"/>
        </w:rPr>
        <w:t xml:space="preserve">, 2011: Unified treatment of dry convective and stratocumulus‐topped boundary layers in the ECMWF model. </w:t>
      </w:r>
      <w:r w:rsidRPr="0094429D">
        <w:rPr>
          <w:i/>
          <w:color w:val="000000" w:themeColor="text1"/>
          <w:sz w:val="20"/>
          <w:szCs w:val="20"/>
        </w:rPr>
        <w:t>Q. J. R. Meteorol. Soc.</w:t>
      </w:r>
      <w:r w:rsidRPr="0094429D">
        <w:rPr>
          <w:color w:val="000000" w:themeColor="text1"/>
          <w:sz w:val="20"/>
          <w:szCs w:val="20"/>
        </w:rPr>
        <w:t xml:space="preserve">, </w:t>
      </w:r>
      <w:r w:rsidRPr="0094429D">
        <w:rPr>
          <w:b/>
          <w:color w:val="000000" w:themeColor="text1"/>
          <w:sz w:val="20"/>
          <w:szCs w:val="20"/>
        </w:rPr>
        <w:t>137</w:t>
      </w:r>
      <w:r w:rsidRPr="0094429D">
        <w:rPr>
          <w:color w:val="000000" w:themeColor="text1"/>
          <w:sz w:val="20"/>
          <w:szCs w:val="20"/>
        </w:rPr>
        <w:t>, 43-57.</w:t>
      </w:r>
    </w:p>
    <w:p w14:paraId="65173BC2" w14:textId="77777777" w:rsidR="00F5471C" w:rsidRPr="0094429D" w:rsidRDefault="00F5471C" w:rsidP="00C966CF">
      <w:pPr>
        <w:spacing w:after="60"/>
        <w:ind w:left="720" w:hanging="720"/>
        <w:rPr>
          <w:color w:val="000000" w:themeColor="text1"/>
          <w:sz w:val="20"/>
          <w:szCs w:val="20"/>
        </w:rPr>
      </w:pPr>
    </w:p>
    <w:p w14:paraId="14A3FA61" w14:textId="2B92BA5C" w:rsidR="00F5471C" w:rsidRPr="0094429D" w:rsidRDefault="00F5471C" w:rsidP="00C966CF">
      <w:pPr>
        <w:spacing w:after="60"/>
        <w:ind w:left="720" w:hanging="720"/>
        <w:rPr>
          <w:color w:val="000000" w:themeColor="text1"/>
          <w:sz w:val="20"/>
          <w:szCs w:val="20"/>
        </w:rPr>
      </w:pPr>
      <w:proofErr w:type="spellStart"/>
      <w:r w:rsidRPr="0094429D">
        <w:rPr>
          <w:rStyle w:val="text-node"/>
          <w:color w:val="000000" w:themeColor="text1"/>
          <w:sz w:val="20"/>
          <w:szCs w:val="20"/>
        </w:rPr>
        <w:t>Koracin</w:t>
      </w:r>
      <w:proofErr w:type="spellEnd"/>
      <w:r w:rsidRPr="0094429D">
        <w:rPr>
          <w:rStyle w:val="text-node"/>
          <w:color w:val="000000" w:themeColor="text1"/>
          <w:sz w:val="20"/>
          <w:szCs w:val="20"/>
        </w:rPr>
        <w:t>, D., and R. Berkowicz, 1988</w:t>
      </w:r>
      <w:r w:rsidRPr="0094429D">
        <w:rPr>
          <w:rStyle w:val="text-node"/>
          <w:i/>
          <w:iCs/>
          <w:color w:val="000000" w:themeColor="text1"/>
          <w:sz w:val="20"/>
          <w:szCs w:val="20"/>
        </w:rPr>
        <w:t>: </w:t>
      </w:r>
      <w:r w:rsidRPr="0094429D">
        <w:rPr>
          <w:rStyle w:val="text-node"/>
          <w:color w:val="000000" w:themeColor="text1"/>
          <w:sz w:val="20"/>
          <w:szCs w:val="20"/>
        </w:rPr>
        <w:t>Nocturnal boundary-layer height: Observations by acoustic sounders and prediction in terms of surface-layer parameters. </w:t>
      </w:r>
      <w:proofErr w:type="gramStart"/>
      <w:r w:rsidRPr="0094429D">
        <w:rPr>
          <w:i/>
          <w:iCs/>
          <w:color w:val="000000" w:themeColor="text1"/>
          <w:sz w:val="20"/>
          <w:szCs w:val="20"/>
        </w:rPr>
        <w:t>Bound.-</w:t>
      </w:r>
      <w:proofErr w:type="gramEnd"/>
      <w:r w:rsidRPr="0094429D">
        <w:rPr>
          <w:i/>
          <w:iCs/>
          <w:color w:val="000000" w:themeColor="text1"/>
          <w:sz w:val="20"/>
          <w:szCs w:val="20"/>
        </w:rPr>
        <w:t>Layer Meteor.</w:t>
      </w:r>
      <w:r w:rsidRPr="0094429D">
        <w:rPr>
          <w:rStyle w:val="text-node"/>
          <w:color w:val="000000" w:themeColor="text1"/>
          <w:sz w:val="20"/>
          <w:szCs w:val="20"/>
        </w:rPr>
        <w:t>, </w:t>
      </w:r>
      <w:r w:rsidRPr="0094429D">
        <w:rPr>
          <w:rStyle w:val="Strong"/>
          <w:color w:val="000000" w:themeColor="text1"/>
          <w:sz w:val="20"/>
          <w:szCs w:val="20"/>
        </w:rPr>
        <w:t>43, </w:t>
      </w:r>
      <w:r w:rsidRPr="0094429D">
        <w:rPr>
          <w:rStyle w:val="text-node"/>
          <w:color w:val="000000" w:themeColor="text1"/>
          <w:sz w:val="20"/>
          <w:szCs w:val="20"/>
        </w:rPr>
        <w:t>65–83.</w:t>
      </w:r>
    </w:p>
    <w:p w14:paraId="7CE31B6A" w14:textId="77777777" w:rsidR="00C67FE2" w:rsidRPr="0094429D" w:rsidRDefault="00C67FE2" w:rsidP="00C966CF">
      <w:pPr>
        <w:ind w:left="720" w:hanging="720"/>
        <w:rPr>
          <w:color w:val="000000" w:themeColor="text1"/>
          <w:sz w:val="20"/>
          <w:szCs w:val="20"/>
        </w:rPr>
      </w:pPr>
    </w:p>
    <w:p w14:paraId="2F9FB5C2" w14:textId="77777777" w:rsidR="00C67FE2" w:rsidRDefault="000C55C7" w:rsidP="00C966CF">
      <w:pPr>
        <w:ind w:left="720" w:hanging="720"/>
        <w:rPr>
          <w:color w:val="000000" w:themeColor="text1"/>
          <w:sz w:val="20"/>
          <w:szCs w:val="20"/>
        </w:rPr>
      </w:pPr>
      <w:r w:rsidRPr="0094429D">
        <w:rPr>
          <w:color w:val="000000" w:themeColor="text1"/>
          <w:sz w:val="20"/>
          <w:szCs w:val="20"/>
        </w:rPr>
        <w:t xml:space="preserve">Kosović, B. and J. A. Curry, 2000: A large eddy simulation study of a quasi-steady, stably stratified atmospheric boundary layer.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57</w:t>
      </w:r>
      <w:r w:rsidRPr="0094429D">
        <w:rPr>
          <w:color w:val="000000" w:themeColor="text1"/>
          <w:sz w:val="20"/>
          <w:szCs w:val="20"/>
        </w:rPr>
        <w:t>, 1052–1068, doi:10.1175/ 1520-0469(2000)057,</w:t>
      </w:r>
      <w:proofErr w:type="gramStart"/>
      <w:r w:rsidRPr="0094429D">
        <w:rPr>
          <w:color w:val="000000" w:themeColor="text1"/>
          <w:sz w:val="20"/>
          <w:szCs w:val="20"/>
        </w:rPr>
        <w:t>1052:ALESSO.2.0.CO</w:t>
      </w:r>
      <w:proofErr w:type="gramEnd"/>
      <w:r w:rsidRPr="0094429D">
        <w:rPr>
          <w:color w:val="000000" w:themeColor="text1"/>
          <w:sz w:val="20"/>
          <w:szCs w:val="20"/>
        </w:rPr>
        <w:t xml:space="preserve">;2. </w:t>
      </w:r>
    </w:p>
    <w:p w14:paraId="43ECBB71" w14:textId="77777777" w:rsidR="00E73281" w:rsidRPr="00E73281" w:rsidRDefault="00E73281" w:rsidP="00C966CF">
      <w:pPr>
        <w:ind w:left="720" w:hanging="720"/>
        <w:rPr>
          <w:color w:val="000000" w:themeColor="text1"/>
          <w:sz w:val="20"/>
          <w:szCs w:val="20"/>
        </w:rPr>
      </w:pPr>
    </w:p>
    <w:p w14:paraId="1BD3BE0E" w14:textId="7F6EF4FF" w:rsidR="00E73281" w:rsidRPr="00E73281" w:rsidRDefault="00E73281" w:rsidP="00C966CF">
      <w:pPr>
        <w:ind w:left="720" w:hanging="720"/>
        <w:rPr>
          <w:color w:val="000000" w:themeColor="text1"/>
          <w:sz w:val="20"/>
          <w:szCs w:val="20"/>
        </w:rPr>
      </w:pPr>
      <w:r w:rsidRPr="000F3BED">
        <w:rPr>
          <w:color w:val="222222"/>
          <w:sz w:val="20"/>
          <w:szCs w:val="20"/>
          <w:shd w:val="clear" w:color="auto" w:fill="FFFFFF"/>
        </w:rPr>
        <w:t xml:space="preserve">Kosović, B., Munoz, P. J., Juliano, T. W., </w:t>
      </w:r>
      <w:proofErr w:type="spellStart"/>
      <w:r w:rsidRPr="000F3BED">
        <w:rPr>
          <w:color w:val="222222"/>
          <w:sz w:val="20"/>
          <w:szCs w:val="20"/>
          <w:shd w:val="clear" w:color="auto" w:fill="FFFFFF"/>
        </w:rPr>
        <w:t>Martilli</w:t>
      </w:r>
      <w:proofErr w:type="spellEnd"/>
      <w:r w:rsidRPr="000F3BED">
        <w:rPr>
          <w:color w:val="222222"/>
          <w:sz w:val="20"/>
          <w:szCs w:val="20"/>
          <w:shd w:val="clear" w:color="auto" w:fill="FFFFFF"/>
        </w:rPr>
        <w:t xml:space="preserve">, A., Eghdami, M., Barros, A. P., </w:t>
      </w:r>
      <w:r>
        <w:rPr>
          <w:color w:val="222222"/>
          <w:sz w:val="20"/>
          <w:szCs w:val="20"/>
          <w:shd w:val="clear" w:color="auto" w:fill="FFFFFF"/>
        </w:rPr>
        <w:t>and</w:t>
      </w:r>
      <w:r w:rsidRPr="000F3BED">
        <w:rPr>
          <w:color w:val="222222"/>
          <w:sz w:val="20"/>
          <w:szCs w:val="20"/>
          <w:shd w:val="clear" w:color="auto" w:fill="FFFFFF"/>
        </w:rPr>
        <w:t xml:space="preserve"> Haupt, S. E.</w:t>
      </w:r>
      <w:r>
        <w:rPr>
          <w:color w:val="222222"/>
          <w:sz w:val="20"/>
          <w:szCs w:val="20"/>
          <w:shd w:val="clear" w:color="auto" w:fill="FFFFFF"/>
        </w:rPr>
        <w:t xml:space="preserve">, </w:t>
      </w:r>
      <w:r w:rsidRPr="000F3BED">
        <w:rPr>
          <w:color w:val="222222"/>
          <w:sz w:val="20"/>
          <w:szCs w:val="20"/>
          <w:shd w:val="clear" w:color="auto" w:fill="FFFFFF"/>
        </w:rPr>
        <w:t>2020</w:t>
      </w:r>
      <w:r>
        <w:rPr>
          <w:color w:val="222222"/>
          <w:sz w:val="20"/>
          <w:szCs w:val="20"/>
          <w:shd w:val="clear" w:color="auto" w:fill="FFFFFF"/>
        </w:rPr>
        <w:t>:</w:t>
      </w:r>
      <w:r w:rsidRPr="000F3BED">
        <w:rPr>
          <w:color w:val="222222"/>
          <w:sz w:val="20"/>
          <w:szCs w:val="20"/>
          <w:shd w:val="clear" w:color="auto" w:fill="FFFFFF"/>
        </w:rPr>
        <w:t xml:space="preserve"> Three-dimensional planetary boundary layer parameterization for high-resolution mesoscale simulations. </w:t>
      </w:r>
      <w:r w:rsidRPr="000F3BED">
        <w:rPr>
          <w:i/>
          <w:iCs/>
          <w:color w:val="222222"/>
          <w:sz w:val="20"/>
          <w:szCs w:val="20"/>
          <w:shd w:val="clear" w:color="auto" w:fill="FFFFFF"/>
        </w:rPr>
        <w:t>J</w:t>
      </w:r>
      <w:r w:rsidR="000F3BED">
        <w:rPr>
          <w:i/>
          <w:iCs/>
          <w:color w:val="222222"/>
          <w:sz w:val="20"/>
          <w:szCs w:val="20"/>
          <w:shd w:val="clear" w:color="auto" w:fill="FFFFFF"/>
        </w:rPr>
        <w:t>.</w:t>
      </w:r>
      <w:r w:rsidRPr="000F3BED">
        <w:rPr>
          <w:i/>
          <w:iCs/>
          <w:color w:val="222222"/>
          <w:sz w:val="20"/>
          <w:szCs w:val="20"/>
          <w:shd w:val="clear" w:color="auto" w:fill="FFFFFF"/>
        </w:rPr>
        <w:t xml:space="preserve"> </w:t>
      </w:r>
      <w:r w:rsidR="000F3BED">
        <w:rPr>
          <w:i/>
          <w:iCs/>
          <w:color w:val="222222"/>
          <w:sz w:val="20"/>
          <w:szCs w:val="20"/>
          <w:shd w:val="clear" w:color="auto" w:fill="FFFFFF"/>
        </w:rPr>
        <w:t xml:space="preserve">of </w:t>
      </w:r>
      <w:r w:rsidRPr="000F3BED">
        <w:rPr>
          <w:i/>
          <w:iCs/>
          <w:color w:val="222222"/>
          <w:sz w:val="20"/>
          <w:szCs w:val="20"/>
          <w:shd w:val="clear" w:color="auto" w:fill="FFFFFF"/>
        </w:rPr>
        <w:t>Physics: Conference Series</w:t>
      </w:r>
      <w:r>
        <w:rPr>
          <w:i/>
          <w:iCs/>
          <w:color w:val="222222"/>
          <w:sz w:val="20"/>
          <w:szCs w:val="20"/>
          <w:shd w:val="clear" w:color="auto" w:fill="FFFFFF"/>
        </w:rPr>
        <w:t>.</w:t>
      </w:r>
      <w:r w:rsidRPr="000F3BED">
        <w:rPr>
          <w:color w:val="222222"/>
          <w:sz w:val="20"/>
          <w:szCs w:val="20"/>
          <w:shd w:val="clear" w:color="auto" w:fill="FFFFFF"/>
        </w:rPr>
        <w:t> </w:t>
      </w:r>
      <w:r w:rsidRPr="000F3BED">
        <w:rPr>
          <w:b/>
          <w:bCs/>
          <w:color w:val="222222"/>
          <w:sz w:val="20"/>
          <w:szCs w:val="20"/>
          <w:shd w:val="clear" w:color="auto" w:fill="FFFFFF"/>
        </w:rPr>
        <w:t>1452</w:t>
      </w:r>
      <w:r w:rsidRPr="000F3BED">
        <w:rPr>
          <w:color w:val="222222"/>
          <w:sz w:val="20"/>
          <w:szCs w:val="20"/>
          <w:shd w:val="clear" w:color="auto" w:fill="FFFFFF"/>
        </w:rPr>
        <w:t xml:space="preserve">, </w:t>
      </w:r>
      <w:r w:rsidR="000F3BED">
        <w:rPr>
          <w:color w:val="222222"/>
          <w:sz w:val="20"/>
          <w:szCs w:val="20"/>
          <w:shd w:val="clear" w:color="auto" w:fill="FFFFFF"/>
        </w:rPr>
        <w:t>1-10</w:t>
      </w:r>
      <w:r w:rsidRPr="000F3BED">
        <w:rPr>
          <w:color w:val="222222"/>
          <w:sz w:val="20"/>
          <w:szCs w:val="20"/>
          <w:shd w:val="clear" w:color="auto" w:fill="FFFFFF"/>
        </w:rPr>
        <w:t>.</w:t>
      </w:r>
    </w:p>
    <w:p w14:paraId="1D0C9DE2" w14:textId="77777777" w:rsidR="00C67FE2" w:rsidRPr="0094429D" w:rsidRDefault="00C67FE2" w:rsidP="00C966CF">
      <w:pPr>
        <w:ind w:left="720" w:hanging="720"/>
        <w:rPr>
          <w:color w:val="000000" w:themeColor="text1"/>
          <w:sz w:val="20"/>
          <w:szCs w:val="20"/>
        </w:rPr>
      </w:pPr>
    </w:p>
    <w:p w14:paraId="0811A8BE" w14:textId="77777777" w:rsidR="00C67FE2" w:rsidRPr="0094429D" w:rsidRDefault="000C55C7" w:rsidP="00C966CF">
      <w:pPr>
        <w:ind w:left="720" w:hanging="720"/>
        <w:rPr>
          <w:color w:val="000000" w:themeColor="text1"/>
          <w:sz w:val="20"/>
          <w:szCs w:val="20"/>
        </w:rPr>
      </w:pPr>
      <w:r w:rsidRPr="0094429D">
        <w:rPr>
          <w:color w:val="000000" w:themeColor="text1"/>
          <w:sz w:val="20"/>
          <w:szCs w:val="20"/>
          <w:highlight w:val="white"/>
        </w:rPr>
        <w:t xml:space="preserve">Kurowski, M.J. and J. Teixeira, 2018: A scale-adaptive turbulent kinetic energy closure for the dry convective boundary layer.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75</w:t>
      </w:r>
      <w:r w:rsidRPr="0094429D">
        <w:rPr>
          <w:color w:val="000000" w:themeColor="text1"/>
          <w:sz w:val="20"/>
          <w:szCs w:val="20"/>
          <w:highlight w:val="white"/>
        </w:rPr>
        <w:t>, 675–690, doi:10.1175/JAS-D-16-0296.1</w:t>
      </w:r>
    </w:p>
    <w:p w14:paraId="288338FF" w14:textId="77777777" w:rsidR="00C67FE2" w:rsidRPr="0094429D" w:rsidRDefault="00C67FE2" w:rsidP="00C966CF">
      <w:pPr>
        <w:ind w:left="720" w:hanging="720"/>
        <w:rPr>
          <w:color w:val="000000" w:themeColor="text1"/>
          <w:sz w:val="20"/>
          <w:szCs w:val="20"/>
        </w:rPr>
      </w:pPr>
    </w:p>
    <w:p w14:paraId="4D2E5C69" w14:textId="77777777" w:rsidR="00C67FE2" w:rsidRPr="0094429D" w:rsidRDefault="000C55C7" w:rsidP="00C966CF">
      <w:pPr>
        <w:ind w:left="720" w:hanging="720"/>
        <w:rPr>
          <w:color w:val="000000" w:themeColor="text1"/>
          <w:sz w:val="20"/>
          <w:szCs w:val="20"/>
        </w:rPr>
      </w:pPr>
      <w:r w:rsidRPr="0094429D">
        <w:rPr>
          <w:color w:val="000000" w:themeColor="text1"/>
          <w:sz w:val="20"/>
          <w:szCs w:val="20"/>
          <w:highlight w:val="white"/>
        </w:rPr>
        <w:t xml:space="preserve">Kuwano‐Yoshida, A., Enomoto, T. and Ohfuchi, W., 2010: An improved PDF cloud scheme for climate simulations. </w:t>
      </w:r>
      <w:r w:rsidRPr="0094429D">
        <w:rPr>
          <w:i/>
          <w:color w:val="000000" w:themeColor="text1"/>
          <w:sz w:val="20"/>
          <w:szCs w:val="20"/>
          <w:highlight w:val="white"/>
        </w:rPr>
        <w:t>Q.J.R. Meteorol. Soc</w:t>
      </w:r>
      <w:r w:rsidRPr="0094429D">
        <w:rPr>
          <w:color w:val="000000" w:themeColor="text1"/>
          <w:sz w:val="20"/>
          <w:szCs w:val="20"/>
          <w:highlight w:val="white"/>
        </w:rPr>
        <w:t xml:space="preserve">., </w:t>
      </w:r>
      <w:r w:rsidRPr="0094429D">
        <w:rPr>
          <w:b/>
          <w:color w:val="000000" w:themeColor="text1"/>
          <w:sz w:val="20"/>
          <w:szCs w:val="20"/>
          <w:highlight w:val="white"/>
        </w:rPr>
        <w:t>136</w:t>
      </w:r>
      <w:r w:rsidRPr="0094429D">
        <w:rPr>
          <w:color w:val="000000" w:themeColor="text1"/>
          <w:sz w:val="20"/>
          <w:szCs w:val="20"/>
          <w:highlight w:val="white"/>
        </w:rPr>
        <w:t>: 1583-1597. doi:10.1002/qj.660</w:t>
      </w:r>
    </w:p>
    <w:p w14:paraId="3CFFF197" w14:textId="77777777" w:rsidR="00C74347" w:rsidRPr="0094429D" w:rsidRDefault="00C74347" w:rsidP="00C966CF">
      <w:pPr>
        <w:ind w:left="720" w:hanging="720"/>
        <w:rPr>
          <w:color w:val="000000" w:themeColor="text1"/>
          <w:sz w:val="20"/>
          <w:szCs w:val="20"/>
        </w:rPr>
      </w:pPr>
    </w:p>
    <w:p w14:paraId="62BD7835" w14:textId="055FA019" w:rsidR="00C74347" w:rsidRPr="0094429D" w:rsidRDefault="00C74347" w:rsidP="00C966CF">
      <w:pPr>
        <w:ind w:left="720" w:hanging="720"/>
        <w:rPr>
          <w:color w:val="000000" w:themeColor="text1"/>
          <w:sz w:val="20"/>
          <w:szCs w:val="20"/>
        </w:rPr>
      </w:pPr>
      <w:r w:rsidRPr="0094429D">
        <w:rPr>
          <w:color w:val="000000" w:themeColor="text1"/>
          <w:sz w:val="20"/>
          <w:szCs w:val="20"/>
        </w:rPr>
        <w:t xml:space="preserve">Lauritzen, P. H., </w:t>
      </w:r>
      <w:proofErr w:type="spellStart"/>
      <w:r w:rsidRPr="0094429D">
        <w:rPr>
          <w:color w:val="000000" w:themeColor="text1"/>
          <w:sz w:val="20"/>
          <w:szCs w:val="20"/>
        </w:rPr>
        <w:t>Kevlahan</w:t>
      </w:r>
      <w:proofErr w:type="spellEnd"/>
      <w:r w:rsidRPr="0094429D">
        <w:rPr>
          <w:color w:val="000000" w:themeColor="text1"/>
          <w:sz w:val="20"/>
          <w:szCs w:val="20"/>
        </w:rPr>
        <w:t>, N. K.-</w:t>
      </w:r>
      <w:proofErr w:type="gramStart"/>
      <w:r w:rsidRPr="0094429D">
        <w:rPr>
          <w:color w:val="000000" w:themeColor="text1"/>
          <w:sz w:val="20"/>
          <w:szCs w:val="20"/>
        </w:rPr>
        <w:t>R.,</w:t>
      </w:r>
      <w:proofErr w:type="spellStart"/>
      <w:r w:rsidRPr="0094429D">
        <w:rPr>
          <w:color w:val="000000" w:themeColor="text1"/>
          <w:sz w:val="20"/>
          <w:szCs w:val="20"/>
        </w:rPr>
        <w:t>Toniazzo</w:t>
      </w:r>
      <w:proofErr w:type="spellEnd"/>
      <w:proofErr w:type="gramEnd"/>
      <w:r w:rsidRPr="0094429D">
        <w:rPr>
          <w:color w:val="000000" w:themeColor="text1"/>
          <w:sz w:val="20"/>
          <w:szCs w:val="20"/>
        </w:rPr>
        <w:t xml:space="preserve">, T., Eldred, C., Dubos, </w:t>
      </w:r>
      <w:proofErr w:type="spellStart"/>
      <w:proofErr w:type="gramStart"/>
      <w:r w:rsidRPr="0094429D">
        <w:rPr>
          <w:color w:val="000000" w:themeColor="text1"/>
          <w:sz w:val="20"/>
          <w:szCs w:val="20"/>
        </w:rPr>
        <w:t>T.,Gassmann</w:t>
      </w:r>
      <w:proofErr w:type="spellEnd"/>
      <w:proofErr w:type="gramEnd"/>
      <w:r w:rsidRPr="0094429D">
        <w:rPr>
          <w:color w:val="000000" w:themeColor="text1"/>
          <w:sz w:val="20"/>
          <w:szCs w:val="20"/>
        </w:rPr>
        <w:t xml:space="preserve">, A., et al., 2022: Reconciling and improving formulations for thermodynamics and conservation principles in Earth System Models (ESMs). </w:t>
      </w:r>
      <w:r w:rsidRPr="0094429D">
        <w:rPr>
          <w:i/>
          <w:iCs/>
          <w:color w:val="000000" w:themeColor="text1"/>
          <w:sz w:val="20"/>
          <w:szCs w:val="20"/>
        </w:rPr>
        <w:t>Journal of Advances in Modeling Earth Systems</w:t>
      </w:r>
      <w:r w:rsidRPr="0094429D">
        <w:rPr>
          <w:color w:val="000000" w:themeColor="text1"/>
          <w:sz w:val="20"/>
          <w:szCs w:val="20"/>
        </w:rPr>
        <w:t xml:space="preserve">, </w:t>
      </w:r>
      <w:r w:rsidRPr="0094429D">
        <w:rPr>
          <w:b/>
          <w:bCs/>
          <w:color w:val="000000" w:themeColor="text1"/>
          <w:sz w:val="20"/>
          <w:szCs w:val="20"/>
        </w:rPr>
        <w:t>14,</w:t>
      </w:r>
      <w:r w:rsidRPr="0094429D">
        <w:rPr>
          <w:color w:val="000000" w:themeColor="text1"/>
          <w:sz w:val="20"/>
          <w:szCs w:val="20"/>
        </w:rPr>
        <w:t xml:space="preserve"> e2022MS003117. </w:t>
      </w:r>
      <w:hyperlink r:id="rId26" w:history="1">
        <w:r w:rsidRPr="0094429D">
          <w:rPr>
            <w:rStyle w:val="Hyperlink"/>
            <w:color w:val="000000" w:themeColor="text1"/>
            <w:sz w:val="20"/>
            <w:szCs w:val="20"/>
          </w:rPr>
          <w:t>doi</w:t>
        </w:r>
        <w:r w:rsidR="00AE46D2" w:rsidRPr="0094429D">
          <w:rPr>
            <w:rStyle w:val="Hyperlink"/>
            <w:color w:val="000000" w:themeColor="text1"/>
            <w:sz w:val="20"/>
            <w:szCs w:val="20"/>
          </w:rPr>
          <w:t>:</w:t>
        </w:r>
        <w:r w:rsidRPr="0094429D">
          <w:rPr>
            <w:rStyle w:val="Hyperlink"/>
            <w:color w:val="000000" w:themeColor="text1"/>
            <w:sz w:val="20"/>
            <w:szCs w:val="20"/>
          </w:rPr>
          <w:t>10.1029/2022MS003117</w:t>
        </w:r>
      </w:hyperlink>
    </w:p>
    <w:p w14:paraId="069C16D1" w14:textId="77777777" w:rsidR="00C67FE2" w:rsidRPr="0094429D" w:rsidRDefault="00C67FE2" w:rsidP="00C966CF">
      <w:pPr>
        <w:ind w:left="720" w:hanging="720"/>
        <w:rPr>
          <w:color w:val="000000" w:themeColor="text1"/>
          <w:sz w:val="20"/>
          <w:szCs w:val="20"/>
        </w:rPr>
      </w:pPr>
    </w:p>
    <w:p w14:paraId="2D240E45" w14:textId="77777777" w:rsidR="00C67FE2" w:rsidRPr="0094429D" w:rsidRDefault="000C55C7" w:rsidP="00C966CF">
      <w:pPr>
        <w:ind w:left="720" w:hanging="720"/>
        <w:rPr>
          <w:color w:val="000000" w:themeColor="text1"/>
          <w:sz w:val="20"/>
          <w:szCs w:val="20"/>
        </w:rPr>
      </w:pPr>
      <w:r w:rsidRPr="0094429D">
        <w:rPr>
          <w:color w:val="000000" w:themeColor="text1"/>
          <w:sz w:val="20"/>
          <w:szCs w:val="20"/>
          <w:highlight w:val="white"/>
        </w:rPr>
        <w:t xml:space="preserve">Lemone, M. A. and W. T. Pennell, 1976: The relationship of trade wind cumulus distribution to </w:t>
      </w:r>
      <w:proofErr w:type="spellStart"/>
      <w:r w:rsidRPr="0094429D">
        <w:rPr>
          <w:color w:val="000000" w:themeColor="text1"/>
          <w:sz w:val="20"/>
          <w:szCs w:val="20"/>
          <w:highlight w:val="white"/>
        </w:rPr>
        <w:t>subcloud</w:t>
      </w:r>
      <w:proofErr w:type="spellEnd"/>
      <w:r w:rsidRPr="0094429D">
        <w:rPr>
          <w:color w:val="000000" w:themeColor="text1"/>
          <w:sz w:val="20"/>
          <w:szCs w:val="20"/>
          <w:highlight w:val="white"/>
        </w:rPr>
        <w:t xml:space="preserve"> layer fluxes and structure. </w:t>
      </w:r>
      <w:r w:rsidRPr="0094429D">
        <w:rPr>
          <w:i/>
          <w:color w:val="000000" w:themeColor="text1"/>
          <w:sz w:val="20"/>
          <w:szCs w:val="20"/>
          <w:highlight w:val="white"/>
        </w:rPr>
        <w:t>Mon. Wea. Rev.,</w:t>
      </w:r>
      <w:r w:rsidRPr="0094429D">
        <w:rPr>
          <w:color w:val="000000" w:themeColor="text1"/>
          <w:sz w:val="20"/>
          <w:szCs w:val="20"/>
          <w:highlight w:val="white"/>
        </w:rPr>
        <w:t xml:space="preserve"> </w:t>
      </w:r>
      <w:r w:rsidRPr="0094429D">
        <w:rPr>
          <w:b/>
          <w:color w:val="000000" w:themeColor="text1"/>
          <w:sz w:val="20"/>
          <w:szCs w:val="20"/>
          <w:highlight w:val="white"/>
        </w:rPr>
        <w:t>104</w:t>
      </w:r>
      <w:r w:rsidRPr="0094429D">
        <w:rPr>
          <w:color w:val="000000" w:themeColor="text1"/>
          <w:sz w:val="20"/>
          <w:szCs w:val="20"/>
          <w:highlight w:val="white"/>
        </w:rPr>
        <w:t>, 524–539, doi:10.1175/1520-0493(1976)104&lt;</w:t>
      </w:r>
      <w:proofErr w:type="gramStart"/>
      <w:r w:rsidRPr="0094429D">
        <w:rPr>
          <w:color w:val="000000" w:themeColor="text1"/>
          <w:sz w:val="20"/>
          <w:szCs w:val="20"/>
          <w:highlight w:val="white"/>
        </w:rPr>
        <w:t>0524:TROTWC</w:t>
      </w:r>
      <w:proofErr w:type="gramEnd"/>
      <w:r w:rsidRPr="0094429D">
        <w:rPr>
          <w:color w:val="000000" w:themeColor="text1"/>
          <w:sz w:val="20"/>
          <w:szCs w:val="20"/>
          <w:highlight w:val="white"/>
        </w:rPr>
        <w:t xml:space="preserve">&gt;2.0.CO;2 </w:t>
      </w:r>
    </w:p>
    <w:p w14:paraId="5B442556" w14:textId="77777777" w:rsidR="00C67FE2" w:rsidRPr="0094429D" w:rsidRDefault="00C67FE2" w:rsidP="00C966CF">
      <w:pPr>
        <w:ind w:left="720" w:hanging="720"/>
        <w:rPr>
          <w:color w:val="000000" w:themeColor="text1"/>
          <w:sz w:val="20"/>
          <w:szCs w:val="20"/>
        </w:rPr>
      </w:pPr>
    </w:p>
    <w:p w14:paraId="60593DE4" w14:textId="69E76D83"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Lemone, M. A., M. Tewari, F. Chen, and J. </w:t>
      </w:r>
      <w:proofErr w:type="spellStart"/>
      <w:r w:rsidRPr="0094429D">
        <w:rPr>
          <w:color w:val="000000" w:themeColor="text1"/>
          <w:sz w:val="20"/>
          <w:szCs w:val="20"/>
        </w:rPr>
        <w:t>Dudhia</w:t>
      </w:r>
      <w:proofErr w:type="spellEnd"/>
      <w:r w:rsidRPr="0094429D">
        <w:rPr>
          <w:color w:val="000000" w:themeColor="text1"/>
          <w:sz w:val="20"/>
          <w:szCs w:val="20"/>
        </w:rPr>
        <w:t xml:space="preserve">, 2013: Objectively determined fair-weather CBL depths in the ARW-WRF model and their comparison to CASES-97 observations. </w:t>
      </w:r>
      <w:r w:rsidRPr="0094429D">
        <w:rPr>
          <w:i/>
          <w:color w:val="000000" w:themeColor="text1"/>
          <w:sz w:val="20"/>
          <w:szCs w:val="20"/>
        </w:rPr>
        <w:t>Mon. Wea. Rev.</w:t>
      </w:r>
      <w:r w:rsidRPr="0094429D">
        <w:rPr>
          <w:color w:val="000000" w:themeColor="text1"/>
          <w:sz w:val="20"/>
          <w:szCs w:val="20"/>
        </w:rPr>
        <w:t xml:space="preserve">, </w:t>
      </w:r>
      <w:r w:rsidRPr="0094429D">
        <w:rPr>
          <w:b/>
          <w:color w:val="000000" w:themeColor="text1"/>
          <w:sz w:val="20"/>
          <w:szCs w:val="20"/>
        </w:rPr>
        <w:t>141</w:t>
      </w:r>
      <w:r w:rsidRPr="0094429D">
        <w:rPr>
          <w:color w:val="000000" w:themeColor="text1"/>
          <w:sz w:val="20"/>
          <w:szCs w:val="20"/>
        </w:rPr>
        <w:t>, 30–54, doi:10.1175/MWR-D-12-00106.1.</w:t>
      </w:r>
    </w:p>
    <w:p w14:paraId="5AA83203" w14:textId="77777777" w:rsidR="00C67FE2" w:rsidRPr="0094429D" w:rsidRDefault="00C67FE2" w:rsidP="00C966CF">
      <w:pPr>
        <w:ind w:left="720" w:hanging="720"/>
        <w:rPr>
          <w:color w:val="000000" w:themeColor="text1"/>
          <w:sz w:val="20"/>
          <w:szCs w:val="20"/>
        </w:rPr>
      </w:pPr>
    </w:p>
    <w:p w14:paraId="0193834C"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Lemone, M. A., M. Tewari, F. Chen, and J. </w:t>
      </w:r>
      <w:proofErr w:type="spellStart"/>
      <w:r w:rsidRPr="0094429D">
        <w:rPr>
          <w:color w:val="000000" w:themeColor="text1"/>
          <w:sz w:val="20"/>
          <w:szCs w:val="20"/>
        </w:rPr>
        <w:t>Dudhia</w:t>
      </w:r>
      <w:proofErr w:type="spellEnd"/>
      <w:r w:rsidRPr="0094429D">
        <w:rPr>
          <w:color w:val="000000" w:themeColor="text1"/>
          <w:sz w:val="20"/>
          <w:szCs w:val="20"/>
        </w:rPr>
        <w:t xml:space="preserve">, 2014: Objectively determined </w:t>
      </w:r>
      <w:proofErr w:type="spellStart"/>
      <w:r w:rsidRPr="0094429D">
        <w:rPr>
          <w:color w:val="000000" w:themeColor="text1"/>
          <w:sz w:val="20"/>
          <w:szCs w:val="20"/>
        </w:rPr>
        <w:t>fairweather</w:t>
      </w:r>
      <w:proofErr w:type="spellEnd"/>
      <w:r w:rsidRPr="0094429D">
        <w:rPr>
          <w:color w:val="000000" w:themeColor="text1"/>
          <w:sz w:val="20"/>
          <w:szCs w:val="20"/>
        </w:rPr>
        <w:t xml:space="preserve"> NBL features in ARW-WRF and their comparison to CASES-97 observations. </w:t>
      </w:r>
      <w:r w:rsidRPr="0094429D">
        <w:rPr>
          <w:i/>
          <w:color w:val="000000" w:themeColor="text1"/>
          <w:sz w:val="20"/>
          <w:szCs w:val="20"/>
        </w:rPr>
        <w:t>Mon. Wea. Rev</w:t>
      </w:r>
      <w:r w:rsidRPr="0094429D">
        <w:rPr>
          <w:color w:val="000000" w:themeColor="text1"/>
          <w:sz w:val="20"/>
          <w:szCs w:val="20"/>
        </w:rPr>
        <w:t xml:space="preserve">., </w:t>
      </w:r>
      <w:r w:rsidRPr="0094429D">
        <w:rPr>
          <w:b/>
          <w:color w:val="000000" w:themeColor="text1"/>
          <w:sz w:val="20"/>
          <w:szCs w:val="20"/>
        </w:rPr>
        <w:t>142</w:t>
      </w:r>
      <w:r w:rsidRPr="0094429D">
        <w:rPr>
          <w:color w:val="000000" w:themeColor="text1"/>
          <w:sz w:val="20"/>
          <w:szCs w:val="20"/>
        </w:rPr>
        <w:t>, 2709–2732, doi:10.1175/MWR-D-13-00358.1.</w:t>
      </w:r>
    </w:p>
    <w:p w14:paraId="1320A4CC" w14:textId="77777777" w:rsidR="00C67FE2" w:rsidRPr="0094429D" w:rsidRDefault="00C67FE2" w:rsidP="00C966CF">
      <w:pPr>
        <w:ind w:left="720" w:hanging="720"/>
        <w:rPr>
          <w:color w:val="000000" w:themeColor="text1"/>
          <w:sz w:val="20"/>
          <w:szCs w:val="20"/>
        </w:rPr>
      </w:pPr>
    </w:p>
    <w:p w14:paraId="665EE3B3" w14:textId="6E6117E0"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Lenderink, G. and A. A. M. </w:t>
      </w:r>
      <w:proofErr w:type="spellStart"/>
      <w:r w:rsidRPr="0094429D">
        <w:rPr>
          <w:color w:val="000000" w:themeColor="text1"/>
          <w:sz w:val="20"/>
          <w:szCs w:val="20"/>
        </w:rPr>
        <w:t>Holtslag</w:t>
      </w:r>
      <w:proofErr w:type="spellEnd"/>
      <w:r w:rsidRPr="0094429D">
        <w:rPr>
          <w:color w:val="000000" w:themeColor="text1"/>
          <w:sz w:val="20"/>
          <w:szCs w:val="20"/>
        </w:rPr>
        <w:t xml:space="preserve">, 2004: An updated length-scale formulation for turbulent mixing in clear and cloudy boundary layers. </w:t>
      </w:r>
      <w:r w:rsidRPr="0094429D">
        <w:rPr>
          <w:i/>
          <w:color w:val="000000" w:themeColor="text1"/>
          <w:sz w:val="20"/>
          <w:szCs w:val="20"/>
        </w:rPr>
        <w:t>Q. J. R. Meteorol. Soc</w:t>
      </w:r>
      <w:r w:rsidRPr="0094429D">
        <w:rPr>
          <w:color w:val="000000" w:themeColor="text1"/>
          <w:sz w:val="20"/>
          <w:szCs w:val="20"/>
        </w:rPr>
        <w:t xml:space="preserve">., </w:t>
      </w:r>
      <w:r w:rsidRPr="0094429D">
        <w:rPr>
          <w:b/>
          <w:color w:val="000000" w:themeColor="text1"/>
          <w:sz w:val="20"/>
          <w:szCs w:val="20"/>
        </w:rPr>
        <w:t>130</w:t>
      </w:r>
      <w:r w:rsidRPr="0094429D">
        <w:rPr>
          <w:color w:val="000000" w:themeColor="text1"/>
          <w:sz w:val="20"/>
          <w:szCs w:val="20"/>
        </w:rPr>
        <w:t>, 3405–3427. doi:10.1256/qj.03.117</w:t>
      </w:r>
    </w:p>
    <w:p w14:paraId="61523B34" w14:textId="77777777" w:rsidR="00C67FE2" w:rsidRPr="0094429D" w:rsidRDefault="00C67FE2" w:rsidP="00C966CF">
      <w:pPr>
        <w:ind w:left="720" w:hanging="720"/>
        <w:rPr>
          <w:color w:val="000000" w:themeColor="text1"/>
          <w:sz w:val="20"/>
          <w:szCs w:val="20"/>
        </w:rPr>
      </w:pPr>
    </w:p>
    <w:p w14:paraId="2AB63513"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Lenderink G. and A. A. M. </w:t>
      </w:r>
      <w:proofErr w:type="spellStart"/>
      <w:r w:rsidRPr="0094429D">
        <w:rPr>
          <w:color w:val="000000" w:themeColor="text1"/>
          <w:sz w:val="20"/>
          <w:szCs w:val="20"/>
        </w:rPr>
        <w:t>Holtslag</w:t>
      </w:r>
      <w:proofErr w:type="spellEnd"/>
      <w:r w:rsidRPr="0094429D">
        <w:rPr>
          <w:color w:val="000000" w:themeColor="text1"/>
          <w:sz w:val="20"/>
          <w:szCs w:val="20"/>
        </w:rPr>
        <w:t xml:space="preserve">, 2000: Evaluation of the kinetic energy approach for modeling turbulent fluxes in stratocumulus. </w:t>
      </w:r>
      <w:r w:rsidRPr="0094429D">
        <w:rPr>
          <w:i/>
          <w:color w:val="000000" w:themeColor="text1"/>
          <w:sz w:val="20"/>
          <w:szCs w:val="20"/>
        </w:rPr>
        <w:t>Mon. Wea. Rev.,</w:t>
      </w:r>
      <w:r w:rsidRPr="0094429D">
        <w:rPr>
          <w:color w:val="000000" w:themeColor="text1"/>
          <w:sz w:val="20"/>
          <w:szCs w:val="20"/>
        </w:rPr>
        <w:t xml:space="preserve"> </w:t>
      </w:r>
      <w:r w:rsidRPr="0094429D">
        <w:rPr>
          <w:b/>
          <w:color w:val="000000" w:themeColor="text1"/>
          <w:sz w:val="20"/>
          <w:szCs w:val="20"/>
        </w:rPr>
        <w:t>128</w:t>
      </w:r>
      <w:r w:rsidRPr="0094429D">
        <w:rPr>
          <w:color w:val="000000" w:themeColor="text1"/>
          <w:sz w:val="20"/>
          <w:szCs w:val="20"/>
        </w:rPr>
        <w:t>, 244–258.</w:t>
      </w:r>
    </w:p>
    <w:p w14:paraId="3F71AF21" w14:textId="77777777" w:rsidR="00AE46D2" w:rsidRPr="0094429D" w:rsidRDefault="00AE46D2" w:rsidP="00C966CF">
      <w:pPr>
        <w:ind w:left="720" w:hanging="720"/>
        <w:rPr>
          <w:color w:val="000000" w:themeColor="text1"/>
          <w:sz w:val="20"/>
          <w:szCs w:val="20"/>
        </w:rPr>
      </w:pPr>
    </w:p>
    <w:p w14:paraId="0D96D35F" w14:textId="134320A0" w:rsidR="00AE46D2" w:rsidRPr="0094429D" w:rsidRDefault="00AE46D2" w:rsidP="00C966CF">
      <w:pPr>
        <w:ind w:left="720" w:hanging="720"/>
        <w:rPr>
          <w:color w:val="000000" w:themeColor="text1"/>
          <w:sz w:val="20"/>
          <w:szCs w:val="20"/>
        </w:rPr>
      </w:pPr>
      <w:r w:rsidRPr="0094429D">
        <w:rPr>
          <w:color w:val="000000" w:themeColor="text1"/>
          <w:sz w:val="20"/>
          <w:szCs w:val="20"/>
        </w:rPr>
        <w:t>Li, H., Ahmadov, R., J. Romero-Alvarez, G. A. Grell, J</w:t>
      </w:r>
      <w:r w:rsidR="006B52FA">
        <w:rPr>
          <w:color w:val="000000" w:themeColor="text1"/>
          <w:sz w:val="20"/>
          <w:szCs w:val="20"/>
        </w:rPr>
        <w:t>.</w:t>
      </w:r>
      <w:r w:rsidRPr="0094429D">
        <w:rPr>
          <w:color w:val="000000" w:themeColor="text1"/>
          <w:sz w:val="20"/>
          <w:szCs w:val="20"/>
        </w:rPr>
        <w:t xml:space="preserve"> B. Olson, J. Schnell, </w:t>
      </w:r>
      <w:r w:rsidR="00B27DF4" w:rsidRPr="00B27DF4">
        <w:rPr>
          <w:color w:val="000000" w:themeColor="text1"/>
          <w:sz w:val="20"/>
          <w:szCs w:val="20"/>
        </w:rPr>
        <w:t>and Coauthors</w:t>
      </w:r>
      <w:r w:rsidRPr="0094429D">
        <w:rPr>
          <w:color w:val="000000" w:themeColor="text1"/>
          <w:sz w:val="20"/>
          <w:szCs w:val="20"/>
        </w:rPr>
        <w:t xml:space="preserve">, 2025: Enhancing aerosol direct feedback for numerical weather prediction in NOAA's rapid refresh forecast system–smoke and dust (RRFS-SD v1). </w:t>
      </w:r>
      <w:r w:rsidRPr="0094429D">
        <w:rPr>
          <w:i/>
          <w:iCs/>
          <w:color w:val="000000" w:themeColor="text1"/>
          <w:sz w:val="20"/>
          <w:szCs w:val="20"/>
        </w:rPr>
        <w:t>Geophysical Research Letters</w:t>
      </w:r>
      <w:r w:rsidRPr="0094429D">
        <w:rPr>
          <w:color w:val="000000" w:themeColor="text1"/>
          <w:sz w:val="20"/>
          <w:szCs w:val="20"/>
        </w:rPr>
        <w:t xml:space="preserve">, </w:t>
      </w:r>
      <w:r w:rsidRPr="0094429D">
        <w:rPr>
          <w:b/>
          <w:bCs/>
          <w:color w:val="000000" w:themeColor="text1"/>
          <w:sz w:val="20"/>
          <w:szCs w:val="20"/>
        </w:rPr>
        <w:t>52</w:t>
      </w:r>
      <w:r w:rsidRPr="0094429D">
        <w:rPr>
          <w:color w:val="000000" w:themeColor="text1"/>
          <w:sz w:val="20"/>
          <w:szCs w:val="20"/>
        </w:rPr>
        <w:t xml:space="preserve">, e2025GL115384. </w:t>
      </w:r>
      <w:hyperlink r:id="rId27" w:history="1">
        <w:r w:rsidRPr="0094429D">
          <w:rPr>
            <w:rStyle w:val="Hyperlink"/>
            <w:color w:val="000000" w:themeColor="text1"/>
            <w:sz w:val="20"/>
            <w:szCs w:val="20"/>
          </w:rPr>
          <w:t>doi:10.1029/2025GL115384</w:t>
        </w:r>
      </w:hyperlink>
    </w:p>
    <w:p w14:paraId="2B1EE50F" w14:textId="77777777" w:rsidR="00C67FE2" w:rsidRPr="0094429D" w:rsidRDefault="00C67FE2" w:rsidP="00C966CF">
      <w:pPr>
        <w:ind w:left="720" w:hanging="720"/>
        <w:rPr>
          <w:color w:val="000000" w:themeColor="text1"/>
          <w:sz w:val="20"/>
          <w:szCs w:val="20"/>
        </w:rPr>
      </w:pPr>
    </w:p>
    <w:p w14:paraId="5B462B0B"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Lock, A. and J. Mailhot, 2006: Combining non-local </w:t>
      </w:r>
      <w:proofErr w:type="spellStart"/>
      <w:r w:rsidRPr="0094429D">
        <w:rPr>
          <w:color w:val="000000" w:themeColor="text1"/>
          <w:sz w:val="20"/>
          <w:szCs w:val="20"/>
        </w:rPr>
        <w:t>scalings</w:t>
      </w:r>
      <w:proofErr w:type="spellEnd"/>
      <w:r w:rsidRPr="0094429D">
        <w:rPr>
          <w:color w:val="000000" w:themeColor="text1"/>
          <w:sz w:val="20"/>
          <w:szCs w:val="20"/>
        </w:rPr>
        <w:t xml:space="preserve"> with a TKE closure for mixing in boundary layer clouds. </w:t>
      </w:r>
      <w:r w:rsidRPr="0094429D">
        <w:rPr>
          <w:i/>
          <w:color w:val="000000" w:themeColor="text1"/>
          <w:sz w:val="20"/>
          <w:szCs w:val="20"/>
        </w:rPr>
        <w:t>Boundary-Layer Meteorol.</w:t>
      </w:r>
      <w:r w:rsidRPr="0094429D">
        <w:rPr>
          <w:color w:val="000000" w:themeColor="text1"/>
          <w:sz w:val="20"/>
          <w:szCs w:val="20"/>
        </w:rPr>
        <w:t xml:space="preserve"> </w:t>
      </w:r>
      <w:r w:rsidRPr="0094429D">
        <w:rPr>
          <w:b/>
          <w:color w:val="000000" w:themeColor="text1"/>
          <w:sz w:val="20"/>
          <w:szCs w:val="20"/>
        </w:rPr>
        <w:t>121</w:t>
      </w:r>
      <w:r w:rsidRPr="0094429D">
        <w:rPr>
          <w:color w:val="000000" w:themeColor="text1"/>
          <w:sz w:val="20"/>
          <w:szCs w:val="20"/>
        </w:rPr>
        <w:t>, 313–338.</w:t>
      </w:r>
    </w:p>
    <w:p w14:paraId="69A8DDB1" w14:textId="77777777" w:rsidR="00545B10" w:rsidRPr="0094429D" w:rsidRDefault="00545B10" w:rsidP="00C966CF">
      <w:pPr>
        <w:ind w:left="720" w:hanging="720"/>
        <w:rPr>
          <w:color w:val="000000" w:themeColor="text1"/>
          <w:sz w:val="20"/>
          <w:szCs w:val="20"/>
        </w:rPr>
      </w:pPr>
    </w:p>
    <w:p w14:paraId="58D0E889" w14:textId="0C4475BA" w:rsidR="00545B10" w:rsidRPr="0094429D" w:rsidRDefault="00545B10" w:rsidP="0080755B">
      <w:pPr>
        <w:ind w:left="720" w:hanging="720"/>
        <w:rPr>
          <w:color w:val="000000" w:themeColor="text1"/>
          <w:sz w:val="20"/>
          <w:szCs w:val="20"/>
        </w:rPr>
      </w:pPr>
      <w:proofErr w:type="spellStart"/>
      <w:r w:rsidRPr="0094429D">
        <w:rPr>
          <w:color w:val="000000" w:themeColor="text1"/>
          <w:sz w:val="20"/>
          <w:szCs w:val="20"/>
        </w:rPr>
        <w:t>Machulskaya</w:t>
      </w:r>
      <w:proofErr w:type="spellEnd"/>
      <w:r w:rsidRPr="0094429D">
        <w:rPr>
          <w:color w:val="000000" w:themeColor="text1"/>
          <w:sz w:val="20"/>
          <w:szCs w:val="20"/>
        </w:rPr>
        <w:t>, E. and D. Mironov, 2020</w:t>
      </w:r>
      <w:r w:rsidR="0080755B" w:rsidRPr="0094429D">
        <w:rPr>
          <w:color w:val="000000" w:themeColor="text1"/>
          <w:sz w:val="20"/>
          <w:szCs w:val="20"/>
        </w:rPr>
        <w:t xml:space="preserve">: </w:t>
      </w:r>
      <w:r w:rsidRPr="0094429D">
        <w:rPr>
          <w:color w:val="000000" w:themeColor="text1"/>
          <w:sz w:val="20"/>
          <w:szCs w:val="20"/>
        </w:rPr>
        <w:t xml:space="preserve">The </w:t>
      </w:r>
      <w:r w:rsidR="0080755B" w:rsidRPr="0094429D">
        <w:rPr>
          <w:color w:val="000000" w:themeColor="text1"/>
          <w:sz w:val="20"/>
          <w:szCs w:val="20"/>
        </w:rPr>
        <w:t>s</w:t>
      </w:r>
      <w:r w:rsidRPr="0094429D">
        <w:rPr>
          <w:color w:val="000000" w:themeColor="text1"/>
          <w:sz w:val="20"/>
          <w:szCs w:val="20"/>
        </w:rPr>
        <w:t xml:space="preserve">tability </w:t>
      </w:r>
      <w:r w:rsidR="0080755B" w:rsidRPr="0094429D">
        <w:rPr>
          <w:color w:val="000000" w:themeColor="text1"/>
          <w:sz w:val="20"/>
          <w:szCs w:val="20"/>
        </w:rPr>
        <w:t>f</w:t>
      </w:r>
      <w:r w:rsidRPr="0094429D">
        <w:rPr>
          <w:color w:val="000000" w:themeColor="text1"/>
          <w:sz w:val="20"/>
          <w:szCs w:val="20"/>
        </w:rPr>
        <w:t xml:space="preserve">unctions and </w:t>
      </w:r>
      <w:r w:rsidR="0080755B" w:rsidRPr="0094429D">
        <w:rPr>
          <w:color w:val="000000" w:themeColor="text1"/>
          <w:sz w:val="20"/>
          <w:szCs w:val="20"/>
        </w:rPr>
        <w:t>r</w:t>
      </w:r>
      <w:r w:rsidRPr="0094429D">
        <w:rPr>
          <w:color w:val="000000" w:themeColor="text1"/>
          <w:sz w:val="20"/>
          <w:szCs w:val="20"/>
        </w:rPr>
        <w:t xml:space="preserve">ealizability of the </w:t>
      </w:r>
      <w:r w:rsidR="0080755B" w:rsidRPr="0094429D">
        <w:rPr>
          <w:color w:val="000000" w:themeColor="text1"/>
          <w:sz w:val="20"/>
          <w:szCs w:val="20"/>
        </w:rPr>
        <w:t>t</w:t>
      </w:r>
      <w:r w:rsidRPr="0094429D">
        <w:rPr>
          <w:color w:val="000000" w:themeColor="text1"/>
          <w:sz w:val="20"/>
          <w:szCs w:val="20"/>
        </w:rPr>
        <w:t xml:space="preserve">urbulent </w:t>
      </w:r>
      <w:r w:rsidR="0080755B" w:rsidRPr="0094429D">
        <w:rPr>
          <w:color w:val="000000" w:themeColor="text1"/>
          <w:sz w:val="20"/>
          <w:szCs w:val="20"/>
        </w:rPr>
        <w:t>k</w:t>
      </w:r>
      <w:r w:rsidRPr="0094429D">
        <w:rPr>
          <w:color w:val="000000" w:themeColor="text1"/>
          <w:sz w:val="20"/>
          <w:szCs w:val="20"/>
        </w:rPr>
        <w:t xml:space="preserve">inetic </w:t>
      </w:r>
      <w:r w:rsidR="0080755B" w:rsidRPr="0094429D">
        <w:rPr>
          <w:color w:val="000000" w:themeColor="text1"/>
          <w:sz w:val="20"/>
          <w:szCs w:val="20"/>
        </w:rPr>
        <w:t>e</w:t>
      </w:r>
      <w:r w:rsidRPr="0094429D">
        <w:rPr>
          <w:color w:val="000000" w:themeColor="text1"/>
          <w:sz w:val="20"/>
          <w:szCs w:val="20"/>
        </w:rPr>
        <w:t>nergy–</w:t>
      </w:r>
      <w:r w:rsidR="0080755B" w:rsidRPr="0094429D">
        <w:rPr>
          <w:color w:val="000000" w:themeColor="text1"/>
          <w:sz w:val="20"/>
          <w:szCs w:val="20"/>
        </w:rPr>
        <w:t>s</w:t>
      </w:r>
      <w:r w:rsidRPr="0094429D">
        <w:rPr>
          <w:color w:val="000000" w:themeColor="text1"/>
          <w:sz w:val="20"/>
          <w:szCs w:val="20"/>
        </w:rPr>
        <w:t xml:space="preserve">calar </w:t>
      </w:r>
      <w:r w:rsidR="0080755B" w:rsidRPr="0094429D">
        <w:rPr>
          <w:color w:val="000000" w:themeColor="text1"/>
          <w:sz w:val="20"/>
          <w:szCs w:val="20"/>
        </w:rPr>
        <w:t>v</w:t>
      </w:r>
      <w:r w:rsidRPr="0094429D">
        <w:rPr>
          <w:color w:val="000000" w:themeColor="text1"/>
          <w:sz w:val="20"/>
          <w:szCs w:val="20"/>
        </w:rPr>
        <w:t xml:space="preserve">ariance </w:t>
      </w:r>
      <w:r w:rsidR="0080755B" w:rsidRPr="0094429D">
        <w:rPr>
          <w:color w:val="000000" w:themeColor="text1"/>
          <w:sz w:val="20"/>
          <w:szCs w:val="20"/>
        </w:rPr>
        <w:t>c</w:t>
      </w:r>
      <w:r w:rsidRPr="0094429D">
        <w:rPr>
          <w:color w:val="000000" w:themeColor="text1"/>
          <w:sz w:val="20"/>
          <w:szCs w:val="20"/>
        </w:rPr>
        <w:t xml:space="preserve">losure for </w:t>
      </w:r>
      <w:r w:rsidR="0080755B" w:rsidRPr="0094429D">
        <w:rPr>
          <w:color w:val="000000" w:themeColor="text1"/>
          <w:sz w:val="20"/>
          <w:szCs w:val="20"/>
        </w:rPr>
        <w:t>m</w:t>
      </w:r>
      <w:r w:rsidRPr="0094429D">
        <w:rPr>
          <w:color w:val="000000" w:themeColor="text1"/>
          <w:sz w:val="20"/>
          <w:szCs w:val="20"/>
        </w:rPr>
        <w:t xml:space="preserve">oist </w:t>
      </w:r>
      <w:r w:rsidR="0080755B" w:rsidRPr="0094429D">
        <w:rPr>
          <w:color w:val="000000" w:themeColor="text1"/>
          <w:sz w:val="20"/>
          <w:szCs w:val="20"/>
        </w:rPr>
        <w:t>a</w:t>
      </w:r>
      <w:r w:rsidRPr="0094429D">
        <w:rPr>
          <w:color w:val="000000" w:themeColor="text1"/>
          <w:sz w:val="20"/>
          <w:szCs w:val="20"/>
        </w:rPr>
        <w:t xml:space="preserve">tmospheric </w:t>
      </w:r>
      <w:r w:rsidR="0080755B" w:rsidRPr="0094429D">
        <w:rPr>
          <w:color w:val="000000" w:themeColor="text1"/>
          <w:sz w:val="20"/>
          <w:szCs w:val="20"/>
        </w:rPr>
        <w:t>b</w:t>
      </w:r>
      <w:r w:rsidRPr="0094429D">
        <w:rPr>
          <w:color w:val="000000" w:themeColor="text1"/>
          <w:sz w:val="20"/>
          <w:szCs w:val="20"/>
        </w:rPr>
        <w:t>oundary-</w:t>
      </w:r>
      <w:r w:rsidR="0080755B" w:rsidRPr="0094429D">
        <w:rPr>
          <w:color w:val="000000" w:themeColor="text1"/>
          <w:sz w:val="20"/>
          <w:szCs w:val="20"/>
        </w:rPr>
        <w:t>l</w:t>
      </w:r>
      <w:r w:rsidRPr="0094429D">
        <w:rPr>
          <w:color w:val="000000" w:themeColor="text1"/>
          <w:sz w:val="20"/>
          <w:szCs w:val="20"/>
        </w:rPr>
        <w:t xml:space="preserve">ayer </w:t>
      </w:r>
      <w:r w:rsidR="0080755B" w:rsidRPr="0094429D">
        <w:rPr>
          <w:color w:val="000000" w:themeColor="text1"/>
          <w:sz w:val="20"/>
          <w:szCs w:val="20"/>
        </w:rPr>
        <w:t>t</w:t>
      </w:r>
      <w:r w:rsidRPr="0094429D">
        <w:rPr>
          <w:color w:val="000000" w:themeColor="text1"/>
          <w:sz w:val="20"/>
          <w:szCs w:val="20"/>
        </w:rPr>
        <w:t>urbulence</w:t>
      </w:r>
      <w:r w:rsidR="0080755B" w:rsidRPr="0094429D">
        <w:rPr>
          <w:color w:val="000000" w:themeColor="text1"/>
          <w:sz w:val="20"/>
          <w:szCs w:val="20"/>
        </w:rPr>
        <w:t xml:space="preserve">. </w:t>
      </w:r>
      <w:proofErr w:type="gramStart"/>
      <w:r w:rsidR="0080755B" w:rsidRPr="0094429D">
        <w:rPr>
          <w:i/>
          <w:iCs/>
          <w:color w:val="000000" w:themeColor="text1"/>
          <w:sz w:val="20"/>
          <w:szCs w:val="20"/>
        </w:rPr>
        <w:t>Bound.-</w:t>
      </w:r>
      <w:proofErr w:type="gramEnd"/>
      <w:r w:rsidR="0080755B" w:rsidRPr="0094429D">
        <w:rPr>
          <w:i/>
          <w:iCs/>
          <w:color w:val="000000" w:themeColor="text1"/>
          <w:sz w:val="20"/>
          <w:szCs w:val="20"/>
        </w:rPr>
        <w:t>Layer Meteor</w:t>
      </w:r>
      <w:r w:rsidR="0080755B" w:rsidRPr="0094429D">
        <w:rPr>
          <w:color w:val="000000" w:themeColor="text1"/>
          <w:sz w:val="20"/>
          <w:szCs w:val="20"/>
        </w:rPr>
        <w:t>. </w:t>
      </w:r>
      <w:r w:rsidR="0080755B" w:rsidRPr="0094429D">
        <w:rPr>
          <w:b/>
          <w:bCs/>
          <w:color w:val="000000" w:themeColor="text1"/>
          <w:sz w:val="20"/>
          <w:szCs w:val="20"/>
        </w:rPr>
        <w:t>176</w:t>
      </w:r>
      <w:r w:rsidR="0080755B" w:rsidRPr="0094429D">
        <w:rPr>
          <w:color w:val="000000" w:themeColor="text1"/>
          <w:sz w:val="20"/>
          <w:szCs w:val="20"/>
        </w:rPr>
        <w:t>(2), 197-228, doi:</w:t>
      </w:r>
      <w:r w:rsidRPr="0094429D">
        <w:rPr>
          <w:color w:val="000000" w:themeColor="text1"/>
          <w:sz w:val="20"/>
          <w:szCs w:val="20"/>
        </w:rPr>
        <w:t>10.1007/s10546-020-00528-7</w:t>
      </w:r>
    </w:p>
    <w:p w14:paraId="2DEE207C" w14:textId="77777777" w:rsidR="00C67FE2" w:rsidRPr="0094429D" w:rsidRDefault="00C67FE2" w:rsidP="00C966CF">
      <w:pPr>
        <w:ind w:left="720" w:hanging="720"/>
        <w:rPr>
          <w:color w:val="000000" w:themeColor="text1"/>
          <w:sz w:val="20"/>
          <w:szCs w:val="20"/>
        </w:rPr>
      </w:pPr>
    </w:p>
    <w:p w14:paraId="23610692" w14:textId="77777777" w:rsidR="00C67FE2" w:rsidRPr="0094429D" w:rsidRDefault="000C55C7" w:rsidP="00C966CF">
      <w:pPr>
        <w:ind w:left="720" w:hanging="720"/>
        <w:rPr>
          <w:color w:val="000000" w:themeColor="text1"/>
          <w:sz w:val="20"/>
          <w:szCs w:val="20"/>
        </w:rPr>
      </w:pPr>
      <w:r w:rsidRPr="0094429D">
        <w:rPr>
          <w:color w:val="000000" w:themeColor="text1"/>
          <w:sz w:val="20"/>
          <w:szCs w:val="20"/>
          <w:highlight w:val="white"/>
        </w:rPr>
        <w:t xml:space="preserve">Mahrt, L. and D. Vickers, 2003: Formulation of turbulent fluxes in the stable boundary layer.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60</w:t>
      </w:r>
      <w:r w:rsidRPr="0094429D">
        <w:rPr>
          <w:color w:val="000000" w:themeColor="text1"/>
          <w:sz w:val="20"/>
          <w:szCs w:val="20"/>
          <w:highlight w:val="white"/>
        </w:rPr>
        <w:t>, 2538–2548, doi:10.1175/1520-0469(2003)060&lt;</w:t>
      </w:r>
      <w:proofErr w:type="gramStart"/>
      <w:r w:rsidRPr="0094429D">
        <w:rPr>
          <w:color w:val="000000" w:themeColor="text1"/>
          <w:sz w:val="20"/>
          <w:szCs w:val="20"/>
          <w:highlight w:val="white"/>
        </w:rPr>
        <w:t>2538:FOTFIT</w:t>
      </w:r>
      <w:proofErr w:type="gramEnd"/>
      <w:r w:rsidRPr="0094429D">
        <w:rPr>
          <w:color w:val="000000" w:themeColor="text1"/>
          <w:sz w:val="20"/>
          <w:szCs w:val="20"/>
          <w:highlight w:val="white"/>
        </w:rPr>
        <w:t xml:space="preserve">&gt;2.0.CO;2 </w:t>
      </w:r>
    </w:p>
    <w:p w14:paraId="5C45DA7E" w14:textId="77777777" w:rsidR="00C67FE2" w:rsidRPr="0094429D" w:rsidRDefault="00C67FE2" w:rsidP="00C966CF">
      <w:pPr>
        <w:ind w:left="720" w:hanging="720"/>
        <w:rPr>
          <w:color w:val="000000" w:themeColor="text1"/>
          <w:sz w:val="20"/>
          <w:szCs w:val="20"/>
        </w:rPr>
      </w:pPr>
    </w:p>
    <w:p w14:paraId="7EDBEA3D"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Mauritsen, T., G. Svensson, S. S. </w:t>
      </w:r>
      <w:proofErr w:type="spellStart"/>
      <w:r w:rsidRPr="0094429D">
        <w:rPr>
          <w:color w:val="000000" w:themeColor="text1"/>
          <w:sz w:val="20"/>
          <w:szCs w:val="20"/>
          <w:highlight w:val="white"/>
        </w:rPr>
        <w:t>Zilitinkevich</w:t>
      </w:r>
      <w:proofErr w:type="spellEnd"/>
      <w:r w:rsidRPr="0094429D">
        <w:rPr>
          <w:color w:val="000000" w:themeColor="text1"/>
          <w:sz w:val="20"/>
          <w:szCs w:val="20"/>
          <w:highlight w:val="white"/>
        </w:rPr>
        <w:t xml:space="preserve">, I. Esau, L. Enger, and B. Grisogono, 2007: A total turbulent energy closure model for neutrally and stably stratified atmospheric boundary layers.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 xml:space="preserve">64, </w:t>
      </w:r>
      <w:r w:rsidRPr="0094429D">
        <w:rPr>
          <w:color w:val="000000" w:themeColor="text1"/>
          <w:sz w:val="20"/>
          <w:szCs w:val="20"/>
          <w:highlight w:val="white"/>
        </w:rPr>
        <w:t>4113–4126.</w:t>
      </w:r>
    </w:p>
    <w:p w14:paraId="55B61787" w14:textId="77777777" w:rsidR="00C67FE2" w:rsidRPr="0094429D" w:rsidRDefault="00C67FE2" w:rsidP="00C966CF">
      <w:pPr>
        <w:ind w:left="720" w:hanging="720"/>
        <w:rPr>
          <w:color w:val="000000" w:themeColor="text1"/>
          <w:sz w:val="20"/>
          <w:szCs w:val="20"/>
          <w:highlight w:val="white"/>
        </w:rPr>
      </w:pPr>
    </w:p>
    <w:p w14:paraId="45B16923"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Mellor, G. L., 1977: The Gaussian cloud model relations.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34</w:t>
      </w:r>
      <w:r w:rsidRPr="0094429D">
        <w:rPr>
          <w:color w:val="000000" w:themeColor="text1"/>
          <w:sz w:val="20"/>
          <w:szCs w:val="20"/>
          <w:highlight w:val="white"/>
        </w:rPr>
        <w:t>, 356-358.</w:t>
      </w:r>
    </w:p>
    <w:p w14:paraId="421B4E6A" w14:textId="77777777" w:rsidR="00C67FE2" w:rsidRPr="0094429D" w:rsidRDefault="00C67FE2" w:rsidP="00C966CF">
      <w:pPr>
        <w:ind w:left="720" w:hanging="720"/>
        <w:rPr>
          <w:color w:val="000000" w:themeColor="text1"/>
          <w:sz w:val="20"/>
          <w:szCs w:val="20"/>
        </w:rPr>
      </w:pPr>
    </w:p>
    <w:p w14:paraId="2C9C0529"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Mellor, G. L. and T. Yamada, 1974: A hierarchy of turbulence closure models for planetary boundary layers.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31</w:t>
      </w:r>
      <w:r w:rsidRPr="0094429D">
        <w:rPr>
          <w:color w:val="000000" w:themeColor="text1"/>
          <w:sz w:val="20"/>
          <w:szCs w:val="20"/>
        </w:rPr>
        <w:t xml:space="preserve">, 1791–1806, doi:10.1175/1520-0469(1974)031,1791: AHOTCM.2.0.CO;2. </w:t>
      </w:r>
    </w:p>
    <w:p w14:paraId="787EC8C3" w14:textId="77777777" w:rsidR="00C67FE2" w:rsidRPr="0094429D" w:rsidRDefault="00C67FE2" w:rsidP="00C966CF">
      <w:pPr>
        <w:ind w:left="720" w:hanging="720"/>
        <w:rPr>
          <w:color w:val="000000" w:themeColor="text1"/>
          <w:sz w:val="20"/>
          <w:szCs w:val="20"/>
        </w:rPr>
      </w:pPr>
    </w:p>
    <w:p w14:paraId="32E8DCFF"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Mellor, G. L. and T. Yamada, 1982: Development of a turbulence closure model for geophysical fluid problems. </w:t>
      </w:r>
      <w:r w:rsidRPr="0094429D">
        <w:rPr>
          <w:i/>
          <w:color w:val="000000" w:themeColor="text1"/>
          <w:sz w:val="20"/>
          <w:szCs w:val="20"/>
        </w:rPr>
        <w:t>Rev. Geophys. Space Phys.</w:t>
      </w:r>
      <w:r w:rsidRPr="0094429D">
        <w:rPr>
          <w:color w:val="000000" w:themeColor="text1"/>
          <w:sz w:val="20"/>
          <w:szCs w:val="20"/>
        </w:rPr>
        <w:t xml:space="preserve">, </w:t>
      </w:r>
      <w:r w:rsidRPr="0094429D">
        <w:rPr>
          <w:b/>
          <w:color w:val="000000" w:themeColor="text1"/>
          <w:sz w:val="20"/>
          <w:szCs w:val="20"/>
        </w:rPr>
        <w:t>20</w:t>
      </w:r>
      <w:r w:rsidRPr="0094429D">
        <w:rPr>
          <w:color w:val="000000" w:themeColor="text1"/>
          <w:sz w:val="20"/>
          <w:szCs w:val="20"/>
        </w:rPr>
        <w:t>, 851–875, doi:10.1029/RG020i004p00851.</w:t>
      </w:r>
    </w:p>
    <w:p w14:paraId="73A9166F" w14:textId="77777777" w:rsidR="00695590" w:rsidRPr="0094429D" w:rsidRDefault="00695590" w:rsidP="00C966CF">
      <w:pPr>
        <w:ind w:left="720" w:hanging="720"/>
        <w:rPr>
          <w:color w:val="000000" w:themeColor="text1"/>
          <w:sz w:val="20"/>
          <w:szCs w:val="20"/>
        </w:rPr>
      </w:pPr>
    </w:p>
    <w:p w14:paraId="5CE11712" w14:textId="1651D4CE" w:rsidR="00695590" w:rsidRPr="0094429D" w:rsidRDefault="002E4FD3" w:rsidP="00C966CF">
      <w:pPr>
        <w:ind w:left="720" w:hanging="720"/>
        <w:rPr>
          <w:color w:val="000000" w:themeColor="text1"/>
          <w:sz w:val="20"/>
          <w:szCs w:val="20"/>
        </w:rPr>
      </w:pPr>
      <w:r w:rsidRPr="0094429D">
        <w:rPr>
          <w:color w:val="000000" w:themeColor="text1"/>
          <w:sz w:val="20"/>
          <w:szCs w:val="20"/>
        </w:rPr>
        <w:t xml:space="preserve">Mishra, S., D. L. Mitchell, D. D. Turner, and R. P. Lawson, 2014: Parameterization of ice fall speeds in midlatitude cirrus: Results from </w:t>
      </w:r>
      <w:proofErr w:type="spellStart"/>
      <w:r w:rsidRPr="0094429D">
        <w:rPr>
          <w:color w:val="000000" w:themeColor="text1"/>
          <w:sz w:val="20"/>
          <w:szCs w:val="20"/>
        </w:rPr>
        <w:t>SPartICus</w:t>
      </w:r>
      <w:proofErr w:type="spellEnd"/>
      <w:r w:rsidRPr="0094429D">
        <w:rPr>
          <w:color w:val="000000" w:themeColor="text1"/>
          <w:sz w:val="20"/>
          <w:szCs w:val="20"/>
        </w:rPr>
        <w:t xml:space="preserve">, </w:t>
      </w:r>
      <w:r w:rsidRPr="0094429D">
        <w:rPr>
          <w:i/>
          <w:iCs/>
          <w:color w:val="000000" w:themeColor="text1"/>
          <w:sz w:val="20"/>
          <w:szCs w:val="20"/>
        </w:rPr>
        <w:t>J. Geophys. Res. Atmos</w:t>
      </w:r>
      <w:r w:rsidRPr="0094429D">
        <w:rPr>
          <w:color w:val="000000" w:themeColor="text1"/>
          <w:sz w:val="20"/>
          <w:szCs w:val="20"/>
        </w:rPr>
        <w:t xml:space="preserve">., </w:t>
      </w:r>
      <w:r w:rsidRPr="0094429D">
        <w:rPr>
          <w:b/>
          <w:bCs/>
          <w:color w:val="000000" w:themeColor="text1"/>
          <w:sz w:val="20"/>
          <w:szCs w:val="20"/>
        </w:rPr>
        <w:t>119</w:t>
      </w:r>
      <w:r w:rsidRPr="0094429D">
        <w:rPr>
          <w:color w:val="000000" w:themeColor="text1"/>
          <w:sz w:val="20"/>
          <w:szCs w:val="20"/>
        </w:rPr>
        <w:t>, 3857–3876, doi:10.1002/2013JD020602.</w:t>
      </w:r>
    </w:p>
    <w:p w14:paraId="2A72FBBA" w14:textId="4DA7BD16" w:rsidR="00C67FE2" w:rsidRPr="0094429D" w:rsidRDefault="000C55C7" w:rsidP="00C966CF">
      <w:pPr>
        <w:ind w:left="720" w:hanging="720"/>
        <w:rPr>
          <w:color w:val="000000" w:themeColor="text1"/>
          <w:sz w:val="20"/>
          <w:szCs w:val="20"/>
        </w:rPr>
      </w:pPr>
      <w:r w:rsidRPr="0094429D">
        <w:rPr>
          <w:color w:val="000000" w:themeColor="text1"/>
          <w:sz w:val="20"/>
          <w:szCs w:val="20"/>
        </w:rPr>
        <w:tab/>
      </w:r>
    </w:p>
    <w:p w14:paraId="182FE74A"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Nakanishi, M., 2000: Large-eddy simulation of radiation fog. </w:t>
      </w:r>
      <w:r w:rsidRPr="0094429D">
        <w:rPr>
          <w:i/>
          <w:color w:val="000000" w:themeColor="text1"/>
          <w:sz w:val="20"/>
          <w:szCs w:val="20"/>
        </w:rPr>
        <w:t>Bound. Layer Meteor.</w:t>
      </w:r>
      <w:r w:rsidRPr="0094429D">
        <w:rPr>
          <w:color w:val="000000" w:themeColor="text1"/>
          <w:sz w:val="20"/>
          <w:szCs w:val="20"/>
        </w:rPr>
        <w:t xml:space="preserve">, </w:t>
      </w:r>
      <w:r w:rsidRPr="0094429D">
        <w:rPr>
          <w:b/>
          <w:color w:val="000000" w:themeColor="text1"/>
          <w:sz w:val="20"/>
          <w:szCs w:val="20"/>
        </w:rPr>
        <w:t>94</w:t>
      </w:r>
      <w:r w:rsidRPr="0094429D">
        <w:rPr>
          <w:color w:val="000000" w:themeColor="text1"/>
          <w:sz w:val="20"/>
          <w:szCs w:val="20"/>
        </w:rPr>
        <w:t>, 461-493.</w:t>
      </w:r>
    </w:p>
    <w:p w14:paraId="00C8B7C3" w14:textId="77777777" w:rsidR="00C67FE2" w:rsidRPr="0094429D" w:rsidRDefault="00C67FE2" w:rsidP="00C966CF">
      <w:pPr>
        <w:ind w:left="720" w:hanging="720"/>
        <w:rPr>
          <w:color w:val="000000" w:themeColor="text1"/>
          <w:sz w:val="20"/>
          <w:szCs w:val="20"/>
        </w:rPr>
      </w:pPr>
    </w:p>
    <w:p w14:paraId="2F3E57F5"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Nakanishi, M., 2001: Improvement of the Mellor–Yamada turbulence closure model based on large-eddy simulation data. </w:t>
      </w:r>
      <w:r w:rsidRPr="0094429D">
        <w:rPr>
          <w:i/>
          <w:color w:val="000000" w:themeColor="text1"/>
          <w:sz w:val="20"/>
          <w:szCs w:val="20"/>
        </w:rPr>
        <w:t>Bound. Layer Meteor.</w:t>
      </w:r>
      <w:r w:rsidRPr="0094429D">
        <w:rPr>
          <w:color w:val="000000" w:themeColor="text1"/>
          <w:sz w:val="20"/>
          <w:szCs w:val="20"/>
        </w:rPr>
        <w:t xml:space="preserve">, </w:t>
      </w:r>
      <w:r w:rsidRPr="0094429D">
        <w:rPr>
          <w:b/>
          <w:color w:val="000000" w:themeColor="text1"/>
          <w:sz w:val="20"/>
          <w:szCs w:val="20"/>
        </w:rPr>
        <w:t>99</w:t>
      </w:r>
      <w:r w:rsidRPr="0094429D">
        <w:rPr>
          <w:color w:val="000000" w:themeColor="text1"/>
          <w:sz w:val="20"/>
          <w:szCs w:val="20"/>
        </w:rPr>
        <w:t>, 349–378.</w:t>
      </w:r>
    </w:p>
    <w:p w14:paraId="05C11A9D"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p>
    <w:p w14:paraId="5C26B863"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Nakanishi, M. and H. Niino, 2004: An improved Mellor–Yamada level-3 model with condensation physics: Its design and verification. </w:t>
      </w:r>
      <w:r w:rsidRPr="0094429D">
        <w:rPr>
          <w:i/>
          <w:color w:val="000000" w:themeColor="text1"/>
          <w:sz w:val="20"/>
          <w:szCs w:val="20"/>
        </w:rPr>
        <w:t>Bound. Layer Meteor.</w:t>
      </w:r>
      <w:r w:rsidRPr="0094429D">
        <w:rPr>
          <w:color w:val="000000" w:themeColor="text1"/>
          <w:sz w:val="20"/>
          <w:szCs w:val="20"/>
        </w:rPr>
        <w:t xml:space="preserve">, </w:t>
      </w:r>
      <w:r w:rsidRPr="0094429D">
        <w:rPr>
          <w:b/>
          <w:color w:val="000000" w:themeColor="text1"/>
          <w:sz w:val="20"/>
          <w:szCs w:val="20"/>
        </w:rPr>
        <w:t>112</w:t>
      </w:r>
      <w:r w:rsidRPr="0094429D">
        <w:rPr>
          <w:color w:val="000000" w:themeColor="text1"/>
          <w:sz w:val="20"/>
          <w:szCs w:val="20"/>
        </w:rPr>
        <w:t>, 1–31.</w:t>
      </w:r>
    </w:p>
    <w:p w14:paraId="547C8AC3"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p>
    <w:p w14:paraId="48E44670"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Nakanishi, M. and H. Niino, 2006: An improved Mellor–Yamada level-3 model: Its numerical stability and application to a regional prediction of advection fog. </w:t>
      </w:r>
      <w:r w:rsidRPr="0094429D">
        <w:rPr>
          <w:i/>
          <w:color w:val="000000" w:themeColor="text1"/>
          <w:sz w:val="20"/>
          <w:szCs w:val="20"/>
        </w:rPr>
        <w:t>Bound. Layer Meteor</w:t>
      </w:r>
      <w:r w:rsidRPr="0094429D">
        <w:rPr>
          <w:color w:val="000000" w:themeColor="text1"/>
          <w:sz w:val="20"/>
          <w:szCs w:val="20"/>
        </w:rPr>
        <w:t xml:space="preserve">., </w:t>
      </w:r>
      <w:r w:rsidRPr="0094429D">
        <w:rPr>
          <w:b/>
          <w:color w:val="000000" w:themeColor="text1"/>
          <w:sz w:val="20"/>
          <w:szCs w:val="20"/>
        </w:rPr>
        <w:t>119</w:t>
      </w:r>
      <w:r w:rsidRPr="0094429D">
        <w:rPr>
          <w:color w:val="000000" w:themeColor="text1"/>
          <w:sz w:val="20"/>
          <w:szCs w:val="20"/>
        </w:rPr>
        <w:t>, 397– 407.</w:t>
      </w:r>
    </w:p>
    <w:p w14:paraId="786F0A3B" w14:textId="77777777" w:rsidR="00C67FE2" w:rsidRPr="0094429D" w:rsidRDefault="00C67FE2" w:rsidP="00C966CF">
      <w:pPr>
        <w:ind w:left="720" w:hanging="720"/>
        <w:rPr>
          <w:color w:val="000000" w:themeColor="text1"/>
          <w:sz w:val="20"/>
          <w:szCs w:val="20"/>
        </w:rPr>
      </w:pPr>
    </w:p>
    <w:p w14:paraId="56E86794" w14:textId="49BAA5D5"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Nakanishi, M. and H. Niino, 2009: Development of an improved turbulence closure model for the atmospheric boundary layer. </w:t>
      </w:r>
      <w:r w:rsidRPr="0094429D">
        <w:rPr>
          <w:i/>
          <w:color w:val="000000" w:themeColor="text1"/>
          <w:sz w:val="20"/>
          <w:szCs w:val="20"/>
        </w:rPr>
        <w:t>J. Meteor. Soc. Japan,</w:t>
      </w:r>
      <w:r w:rsidRPr="0094429D">
        <w:rPr>
          <w:color w:val="000000" w:themeColor="text1"/>
          <w:sz w:val="20"/>
          <w:szCs w:val="20"/>
        </w:rPr>
        <w:t xml:space="preserve"> </w:t>
      </w:r>
      <w:r w:rsidRPr="0094429D">
        <w:rPr>
          <w:b/>
          <w:color w:val="000000" w:themeColor="text1"/>
          <w:sz w:val="20"/>
          <w:szCs w:val="20"/>
        </w:rPr>
        <w:t xml:space="preserve">87, </w:t>
      </w:r>
      <w:r w:rsidRPr="0094429D">
        <w:rPr>
          <w:color w:val="000000" w:themeColor="text1"/>
          <w:sz w:val="20"/>
          <w:szCs w:val="20"/>
        </w:rPr>
        <w:t>895–912, doi:10.2151/jmsj.87.895.</w:t>
      </w:r>
    </w:p>
    <w:p w14:paraId="2CDA7335" w14:textId="77777777" w:rsidR="00C67FE2" w:rsidRPr="0094429D" w:rsidRDefault="00C67FE2" w:rsidP="00C966CF">
      <w:pPr>
        <w:ind w:left="720" w:hanging="720"/>
        <w:rPr>
          <w:color w:val="000000" w:themeColor="text1"/>
          <w:sz w:val="20"/>
          <w:szCs w:val="20"/>
        </w:rPr>
      </w:pPr>
    </w:p>
    <w:p w14:paraId="538274F2" w14:textId="77777777" w:rsidR="00C67FE2" w:rsidRPr="0094429D" w:rsidRDefault="000C55C7" w:rsidP="00C966CF">
      <w:pPr>
        <w:ind w:left="720" w:hanging="720"/>
        <w:rPr>
          <w:color w:val="000000" w:themeColor="text1"/>
          <w:sz w:val="20"/>
          <w:szCs w:val="20"/>
          <w:highlight w:val="white"/>
        </w:rPr>
      </w:pPr>
      <w:proofErr w:type="spellStart"/>
      <w:r w:rsidRPr="0094429D">
        <w:rPr>
          <w:color w:val="000000" w:themeColor="text1"/>
          <w:sz w:val="20"/>
          <w:szCs w:val="20"/>
          <w:highlight w:val="white"/>
        </w:rPr>
        <w:t>Neggers</w:t>
      </w:r>
      <w:proofErr w:type="spellEnd"/>
      <w:r w:rsidRPr="0094429D">
        <w:rPr>
          <w:color w:val="000000" w:themeColor="text1"/>
          <w:sz w:val="20"/>
          <w:szCs w:val="20"/>
          <w:highlight w:val="white"/>
        </w:rPr>
        <w:t xml:space="preserve">, R.A., H.J. Jonker, and A.P. Siebesma, 2003: Size statistics of cumulus cloud populations in large-eddy simulations.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60</w:t>
      </w:r>
      <w:r w:rsidRPr="0094429D">
        <w:rPr>
          <w:color w:val="000000" w:themeColor="text1"/>
          <w:sz w:val="20"/>
          <w:szCs w:val="20"/>
          <w:highlight w:val="white"/>
        </w:rPr>
        <w:t>, 1060–1074, doi:10.1175/1520-0469(2003)60&lt;</w:t>
      </w:r>
      <w:proofErr w:type="gramStart"/>
      <w:r w:rsidRPr="0094429D">
        <w:rPr>
          <w:color w:val="000000" w:themeColor="text1"/>
          <w:sz w:val="20"/>
          <w:szCs w:val="20"/>
          <w:highlight w:val="white"/>
        </w:rPr>
        <w:t>1060:SSOCCP</w:t>
      </w:r>
      <w:proofErr w:type="gramEnd"/>
      <w:r w:rsidRPr="0094429D">
        <w:rPr>
          <w:color w:val="000000" w:themeColor="text1"/>
          <w:sz w:val="20"/>
          <w:szCs w:val="20"/>
          <w:highlight w:val="white"/>
        </w:rPr>
        <w:t xml:space="preserve">&gt;2.0.CO;2 </w:t>
      </w:r>
    </w:p>
    <w:p w14:paraId="4ECD46B3" w14:textId="77777777" w:rsidR="00C67FE2" w:rsidRPr="0094429D" w:rsidRDefault="00C67FE2" w:rsidP="00C966CF">
      <w:pPr>
        <w:ind w:left="720" w:hanging="720"/>
        <w:rPr>
          <w:color w:val="000000" w:themeColor="text1"/>
          <w:sz w:val="20"/>
          <w:szCs w:val="20"/>
          <w:highlight w:val="white"/>
        </w:rPr>
      </w:pPr>
    </w:p>
    <w:p w14:paraId="341E1240" w14:textId="77777777" w:rsidR="00C67FE2" w:rsidRPr="0094429D" w:rsidRDefault="000C55C7" w:rsidP="00C966CF">
      <w:pPr>
        <w:ind w:left="720" w:hanging="720"/>
        <w:rPr>
          <w:color w:val="000000" w:themeColor="text1"/>
          <w:sz w:val="20"/>
          <w:szCs w:val="20"/>
          <w:highlight w:val="white"/>
        </w:rPr>
      </w:pPr>
      <w:proofErr w:type="spellStart"/>
      <w:r w:rsidRPr="0094429D">
        <w:rPr>
          <w:color w:val="000000" w:themeColor="text1"/>
          <w:sz w:val="20"/>
          <w:szCs w:val="20"/>
          <w:highlight w:val="white"/>
        </w:rPr>
        <w:t>Neggers</w:t>
      </w:r>
      <w:proofErr w:type="spellEnd"/>
      <w:r w:rsidRPr="0094429D">
        <w:rPr>
          <w:color w:val="000000" w:themeColor="text1"/>
          <w:sz w:val="20"/>
          <w:szCs w:val="20"/>
          <w:highlight w:val="white"/>
        </w:rPr>
        <w:t xml:space="preserve">, R. A. J., M. Köhler, and A. </w:t>
      </w:r>
      <w:proofErr w:type="spellStart"/>
      <w:r w:rsidRPr="0094429D">
        <w:rPr>
          <w:color w:val="000000" w:themeColor="text1"/>
          <w:sz w:val="20"/>
          <w:szCs w:val="20"/>
          <w:highlight w:val="white"/>
        </w:rPr>
        <w:t>Beljaars</w:t>
      </w:r>
      <w:proofErr w:type="spellEnd"/>
      <w:r w:rsidRPr="0094429D">
        <w:rPr>
          <w:color w:val="000000" w:themeColor="text1"/>
          <w:sz w:val="20"/>
          <w:szCs w:val="20"/>
          <w:highlight w:val="white"/>
        </w:rPr>
        <w:t xml:space="preserve">, 2009: A dual mass flux framework for boundary layer convection. Part I: Transport.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66</w:t>
      </w:r>
      <w:r w:rsidRPr="0094429D">
        <w:rPr>
          <w:color w:val="000000" w:themeColor="text1"/>
          <w:sz w:val="20"/>
          <w:szCs w:val="20"/>
          <w:highlight w:val="white"/>
        </w:rPr>
        <w:t>, 1465–1487.</w:t>
      </w:r>
    </w:p>
    <w:p w14:paraId="00AEF732" w14:textId="77777777" w:rsidR="00C67FE2" w:rsidRPr="0094429D" w:rsidRDefault="00C67FE2" w:rsidP="00C966CF">
      <w:pPr>
        <w:ind w:left="720" w:hanging="720"/>
        <w:rPr>
          <w:color w:val="000000" w:themeColor="text1"/>
          <w:sz w:val="20"/>
          <w:szCs w:val="20"/>
        </w:rPr>
      </w:pPr>
    </w:p>
    <w:p w14:paraId="534DF9C0" w14:textId="77777777"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rPr>
        <w:t>Neggers</w:t>
      </w:r>
      <w:proofErr w:type="spellEnd"/>
      <w:r w:rsidRPr="0094429D">
        <w:rPr>
          <w:color w:val="000000" w:themeColor="text1"/>
          <w:sz w:val="20"/>
          <w:szCs w:val="20"/>
        </w:rPr>
        <w:t xml:space="preserve">, R. A. J., 2015: Exploring bin-macrophysics models for moist convective transport and clouds. </w:t>
      </w:r>
      <w:r w:rsidRPr="0094429D">
        <w:rPr>
          <w:i/>
          <w:color w:val="000000" w:themeColor="text1"/>
          <w:sz w:val="20"/>
          <w:szCs w:val="20"/>
        </w:rPr>
        <w:t>J. Adv. Model. Earth Syst.</w:t>
      </w:r>
      <w:r w:rsidRPr="0094429D">
        <w:rPr>
          <w:color w:val="000000" w:themeColor="text1"/>
          <w:sz w:val="20"/>
          <w:szCs w:val="20"/>
        </w:rPr>
        <w:t xml:space="preserve">, </w:t>
      </w:r>
      <w:r w:rsidRPr="0094429D">
        <w:rPr>
          <w:b/>
          <w:color w:val="000000" w:themeColor="text1"/>
          <w:sz w:val="20"/>
          <w:szCs w:val="20"/>
        </w:rPr>
        <w:t>7</w:t>
      </w:r>
      <w:r w:rsidRPr="0094429D">
        <w:rPr>
          <w:color w:val="000000" w:themeColor="text1"/>
          <w:sz w:val="20"/>
          <w:szCs w:val="20"/>
        </w:rPr>
        <w:t>, 2079–2104, doi:10.1002/2015MS000502.</w:t>
      </w:r>
    </w:p>
    <w:p w14:paraId="71732A9E" w14:textId="77777777" w:rsidR="00C67FE2" w:rsidRPr="0094429D" w:rsidRDefault="00C67FE2" w:rsidP="00C966CF">
      <w:pPr>
        <w:ind w:left="720" w:hanging="720"/>
        <w:rPr>
          <w:color w:val="000000" w:themeColor="text1"/>
          <w:sz w:val="20"/>
          <w:szCs w:val="20"/>
        </w:rPr>
      </w:pPr>
    </w:p>
    <w:p w14:paraId="6A36DBF8"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Nichols S. and J. D. Turton, 1986: An observational study of the structure of stratiform cloud sheets: Part II. Entrainment. </w:t>
      </w:r>
      <w:r w:rsidRPr="0094429D">
        <w:rPr>
          <w:i/>
          <w:color w:val="000000" w:themeColor="text1"/>
          <w:sz w:val="20"/>
          <w:szCs w:val="20"/>
        </w:rPr>
        <w:t>Q. J. R. Meteorol. Soc.</w:t>
      </w:r>
      <w:r w:rsidRPr="0094429D">
        <w:rPr>
          <w:color w:val="000000" w:themeColor="text1"/>
          <w:sz w:val="20"/>
          <w:szCs w:val="20"/>
        </w:rPr>
        <w:t xml:space="preserve">, </w:t>
      </w:r>
      <w:r w:rsidRPr="0094429D">
        <w:rPr>
          <w:b/>
          <w:color w:val="000000" w:themeColor="text1"/>
          <w:sz w:val="20"/>
          <w:szCs w:val="20"/>
        </w:rPr>
        <w:t>112</w:t>
      </w:r>
      <w:r w:rsidRPr="0094429D">
        <w:rPr>
          <w:color w:val="000000" w:themeColor="text1"/>
          <w:sz w:val="20"/>
          <w:szCs w:val="20"/>
        </w:rPr>
        <w:t xml:space="preserve"> (472), 461-480.</w:t>
      </w:r>
    </w:p>
    <w:p w14:paraId="55A19A93" w14:textId="77777777" w:rsidR="00C67FE2" w:rsidRPr="0094429D" w:rsidRDefault="00C67FE2" w:rsidP="00C966CF">
      <w:pPr>
        <w:ind w:left="720" w:hanging="720"/>
        <w:rPr>
          <w:color w:val="000000" w:themeColor="text1"/>
          <w:sz w:val="20"/>
          <w:szCs w:val="20"/>
        </w:rPr>
      </w:pPr>
    </w:p>
    <w:p w14:paraId="33B3DF4E"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lastRenderedPageBreak/>
        <w:t xml:space="preserve">Nielsen-Gammon, J. W. and Coauthors, 2008: </w:t>
      </w:r>
      <w:proofErr w:type="spellStart"/>
      <w:r w:rsidRPr="0094429D">
        <w:rPr>
          <w:color w:val="000000" w:themeColor="text1"/>
          <w:sz w:val="20"/>
          <w:szCs w:val="20"/>
        </w:rPr>
        <w:t>Multisensor</w:t>
      </w:r>
      <w:proofErr w:type="spellEnd"/>
      <w:r w:rsidRPr="0094429D">
        <w:rPr>
          <w:color w:val="000000" w:themeColor="text1"/>
          <w:sz w:val="20"/>
          <w:szCs w:val="20"/>
        </w:rPr>
        <w:t xml:space="preserve"> estimation of mixing heights over a coastal city. </w:t>
      </w:r>
      <w:r w:rsidRPr="0094429D">
        <w:rPr>
          <w:i/>
          <w:color w:val="000000" w:themeColor="text1"/>
          <w:sz w:val="20"/>
          <w:szCs w:val="20"/>
        </w:rPr>
        <w:t xml:space="preserve">J. Appl. Meteor. </w:t>
      </w:r>
      <w:proofErr w:type="spellStart"/>
      <w:r w:rsidRPr="0094429D">
        <w:rPr>
          <w:i/>
          <w:color w:val="000000" w:themeColor="text1"/>
          <w:sz w:val="20"/>
          <w:szCs w:val="20"/>
        </w:rPr>
        <w:t>Climatol</w:t>
      </w:r>
      <w:proofErr w:type="spellEnd"/>
      <w:r w:rsidRPr="0094429D">
        <w:rPr>
          <w:i/>
          <w:color w:val="000000" w:themeColor="text1"/>
          <w:sz w:val="20"/>
          <w:szCs w:val="20"/>
        </w:rPr>
        <w:t>.</w:t>
      </w:r>
      <w:r w:rsidRPr="0094429D">
        <w:rPr>
          <w:color w:val="000000" w:themeColor="text1"/>
          <w:sz w:val="20"/>
          <w:szCs w:val="20"/>
        </w:rPr>
        <w:t xml:space="preserve">, </w:t>
      </w:r>
      <w:r w:rsidRPr="0094429D">
        <w:rPr>
          <w:b/>
          <w:color w:val="000000" w:themeColor="text1"/>
          <w:sz w:val="20"/>
          <w:szCs w:val="20"/>
        </w:rPr>
        <w:t>47</w:t>
      </w:r>
      <w:r w:rsidRPr="0094429D">
        <w:rPr>
          <w:color w:val="000000" w:themeColor="text1"/>
          <w:sz w:val="20"/>
          <w:szCs w:val="20"/>
        </w:rPr>
        <w:t>, 27–43, doi:10.1175/2007JAMC1503.1.</w:t>
      </w:r>
    </w:p>
    <w:p w14:paraId="168A8E60" w14:textId="77777777" w:rsidR="00C67FE2" w:rsidRPr="0094429D" w:rsidRDefault="00C67FE2" w:rsidP="00C966CF">
      <w:pPr>
        <w:ind w:left="720" w:hanging="720"/>
        <w:rPr>
          <w:color w:val="000000" w:themeColor="text1"/>
          <w:sz w:val="20"/>
          <w:szCs w:val="20"/>
        </w:rPr>
      </w:pPr>
    </w:p>
    <w:p w14:paraId="5C84C6F3" w14:textId="77777777" w:rsidR="00C67FE2" w:rsidRPr="0094429D" w:rsidRDefault="000C55C7" w:rsidP="00C966CF">
      <w:pPr>
        <w:shd w:val="clear" w:color="auto" w:fill="FFFFFF"/>
        <w:spacing w:after="260"/>
        <w:ind w:left="720" w:hanging="720"/>
        <w:rPr>
          <w:color w:val="000000" w:themeColor="text1"/>
          <w:sz w:val="20"/>
          <w:szCs w:val="20"/>
        </w:rPr>
      </w:pPr>
      <w:proofErr w:type="spellStart"/>
      <w:r w:rsidRPr="0094429D">
        <w:rPr>
          <w:color w:val="000000" w:themeColor="text1"/>
          <w:sz w:val="20"/>
          <w:szCs w:val="20"/>
        </w:rPr>
        <w:t>Nieuwstadt</w:t>
      </w:r>
      <w:proofErr w:type="spellEnd"/>
      <w:r w:rsidRPr="0094429D">
        <w:rPr>
          <w:color w:val="000000" w:themeColor="text1"/>
          <w:sz w:val="20"/>
          <w:szCs w:val="20"/>
        </w:rPr>
        <w:t xml:space="preserve">, F. T. M., 1984: The turbulent structure of the stable, nocturnal boundary layer.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41</w:t>
      </w:r>
      <w:r w:rsidRPr="0094429D">
        <w:rPr>
          <w:color w:val="000000" w:themeColor="text1"/>
          <w:sz w:val="20"/>
          <w:szCs w:val="20"/>
        </w:rPr>
        <w:t>, 2202-2216.</w:t>
      </w:r>
    </w:p>
    <w:p w14:paraId="315CE6CD" w14:textId="377BE075" w:rsidR="00364D68" w:rsidRPr="0094429D" w:rsidRDefault="00D84CE7" w:rsidP="00D84CE7">
      <w:pPr>
        <w:shd w:val="clear" w:color="auto" w:fill="FFFFFF"/>
        <w:spacing w:after="260"/>
        <w:ind w:left="720" w:hanging="720"/>
        <w:rPr>
          <w:rStyle w:val="markedcontent"/>
          <w:color w:val="000000" w:themeColor="text1"/>
          <w:sz w:val="20"/>
          <w:szCs w:val="20"/>
        </w:rPr>
      </w:pPr>
      <w:r w:rsidRPr="0094429D">
        <w:rPr>
          <w:rStyle w:val="markedcontent"/>
          <w:color w:val="000000" w:themeColor="text1"/>
          <w:sz w:val="20"/>
          <w:szCs w:val="20"/>
          <w:shd w:val="clear" w:color="auto" w:fill="FFFFFF"/>
        </w:rPr>
        <w:t xml:space="preserve">Olson, J. B., </w:t>
      </w:r>
      <w:r w:rsidRPr="0094429D">
        <w:rPr>
          <w:color w:val="000000" w:themeColor="text1"/>
          <w:sz w:val="20"/>
          <w:szCs w:val="20"/>
          <w:shd w:val="clear" w:color="auto" w:fill="FFFFFF"/>
        </w:rPr>
        <w:t>T. Smirnova, J. S. Kenyon, D. Turner,</w:t>
      </w:r>
      <w:r w:rsidRPr="0094429D">
        <w:rPr>
          <w:color w:val="000000" w:themeColor="text1"/>
          <w:sz w:val="20"/>
          <w:szCs w:val="20"/>
        </w:rPr>
        <w:t xml:space="preserve"> </w:t>
      </w:r>
      <w:r w:rsidRPr="0094429D">
        <w:rPr>
          <w:color w:val="000000" w:themeColor="text1"/>
          <w:sz w:val="20"/>
          <w:szCs w:val="20"/>
          <w:shd w:val="clear" w:color="auto" w:fill="FFFFFF"/>
        </w:rPr>
        <w:t>J. M. Brown, W. Zheng, and B. W. Green</w:t>
      </w:r>
      <w:r w:rsidRPr="0094429D">
        <w:rPr>
          <w:rStyle w:val="markedcontent"/>
          <w:color w:val="000000" w:themeColor="text1"/>
          <w:sz w:val="20"/>
          <w:szCs w:val="20"/>
          <w:shd w:val="clear" w:color="auto" w:fill="FFFFFF"/>
        </w:rPr>
        <w:t>, 2021: A description of the</w:t>
      </w:r>
      <w:r w:rsidRPr="0094429D">
        <w:rPr>
          <w:color w:val="000000" w:themeColor="text1"/>
          <w:sz w:val="20"/>
          <w:szCs w:val="20"/>
          <w:shd w:val="clear" w:color="auto" w:fill="FFFFFF"/>
        </w:rPr>
        <w:t xml:space="preserve"> </w:t>
      </w:r>
      <w:r w:rsidRPr="0094429D">
        <w:rPr>
          <w:rStyle w:val="markedcontent"/>
          <w:color w:val="000000" w:themeColor="text1"/>
          <w:sz w:val="20"/>
          <w:szCs w:val="20"/>
          <w:shd w:val="clear" w:color="auto" w:fill="FFFFFF"/>
        </w:rPr>
        <w:t>MYNN Surface-Layer Scheme. NOAA Tech. Memo. OAR</w:t>
      </w:r>
      <w:r w:rsidRPr="0094429D">
        <w:rPr>
          <w:color w:val="000000" w:themeColor="text1"/>
          <w:sz w:val="20"/>
          <w:szCs w:val="20"/>
          <w:shd w:val="clear" w:color="auto" w:fill="FFFFFF"/>
        </w:rPr>
        <w:t xml:space="preserve"> </w:t>
      </w:r>
      <w:r w:rsidRPr="0094429D">
        <w:rPr>
          <w:rStyle w:val="markedcontent"/>
          <w:color w:val="000000" w:themeColor="text1"/>
          <w:sz w:val="20"/>
          <w:szCs w:val="20"/>
          <w:shd w:val="clear" w:color="auto" w:fill="FFFFFF"/>
        </w:rPr>
        <w:t>GSL-67, 26 pp., doi</w:t>
      </w:r>
      <w:r w:rsidR="00B27DF4">
        <w:rPr>
          <w:rStyle w:val="markedcontent"/>
          <w:color w:val="000000" w:themeColor="text1"/>
          <w:sz w:val="20"/>
          <w:szCs w:val="20"/>
          <w:shd w:val="clear" w:color="auto" w:fill="FFFFFF"/>
        </w:rPr>
        <w:t>:</w:t>
      </w:r>
      <w:r w:rsidRPr="0094429D">
        <w:rPr>
          <w:rStyle w:val="markedcontent"/>
          <w:color w:val="000000" w:themeColor="text1"/>
          <w:sz w:val="20"/>
          <w:szCs w:val="20"/>
          <w:shd w:val="clear" w:color="auto" w:fill="FFFFFF"/>
        </w:rPr>
        <w:t>10.25923/f6a8-bc75.</w:t>
      </w:r>
    </w:p>
    <w:p w14:paraId="08FDF40C" w14:textId="3DA800F5" w:rsidR="005E0A49" w:rsidRPr="0094429D" w:rsidRDefault="00435071" w:rsidP="00C966CF">
      <w:pPr>
        <w:shd w:val="clear" w:color="auto" w:fill="FFFFFF"/>
        <w:spacing w:after="260"/>
        <w:ind w:left="720" w:hanging="720"/>
        <w:rPr>
          <w:color w:val="000000" w:themeColor="text1"/>
          <w:sz w:val="20"/>
          <w:szCs w:val="20"/>
        </w:rPr>
      </w:pPr>
      <w:r w:rsidRPr="0094429D">
        <w:rPr>
          <w:rStyle w:val="markedcontent"/>
          <w:color w:val="000000" w:themeColor="text1"/>
          <w:sz w:val="20"/>
          <w:szCs w:val="20"/>
          <w:shd w:val="clear" w:color="auto" w:fill="FFFFFF"/>
        </w:rPr>
        <w:t xml:space="preserve">Olson, J. B., J. S. Kenyon, W. M. Angevine, J. M. Brown, M. Pagowski, and K. </w:t>
      </w:r>
      <w:proofErr w:type="spellStart"/>
      <w:r w:rsidRPr="0094429D">
        <w:rPr>
          <w:rStyle w:val="markedcontent"/>
          <w:color w:val="000000" w:themeColor="text1"/>
          <w:sz w:val="20"/>
          <w:szCs w:val="20"/>
          <w:shd w:val="clear" w:color="auto" w:fill="FFFFFF"/>
        </w:rPr>
        <w:t>Sušelj</w:t>
      </w:r>
      <w:proofErr w:type="spellEnd"/>
      <w:r w:rsidRPr="0094429D">
        <w:rPr>
          <w:rStyle w:val="markedcontent"/>
          <w:color w:val="000000" w:themeColor="text1"/>
          <w:sz w:val="20"/>
          <w:szCs w:val="20"/>
          <w:shd w:val="clear" w:color="auto" w:fill="FFFFFF"/>
        </w:rPr>
        <w:t>, 2019</w:t>
      </w:r>
      <w:r w:rsidR="00AE363A" w:rsidRPr="0094429D">
        <w:rPr>
          <w:rStyle w:val="markedcontent"/>
          <w:color w:val="000000" w:themeColor="text1"/>
          <w:sz w:val="20"/>
          <w:szCs w:val="20"/>
          <w:shd w:val="clear" w:color="auto" w:fill="FFFFFF"/>
        </w:rPr>
        <w:t>a</w:t>
      </w:r>
      <w:r w:rsidRPr="0094429D">
        <w:rPr>
          <w:rStyle w:val="markedcontent"/>
          <w:color w:val="000000" w:themeColor="text1"/>
          <w:sz w:val="20"/>
          <w:szCs w:val="20"/>
          <w:shd w:val="clear" w:color="auto" w:fill="FFFFFF"/>
        </w:rPr>
        <w:t>: A description of the</w:t>
      </w:r>
      <w:r w:rsidRPr="0094429D">
        <w:rPr>
          <w:color w:val="000000" w:themeColor="text1"/>
          <w:sz w:val="20"/>
          <w:szCs w:val="20"/>
          <w:shd w:val="clear" w:color="auto" w:fill="FFFFFF"/>
        </w:rPr>
        <w:br/>
      </w:r>
      <w:r w:rsidRPr="0094429D">
        <w:rPr>
          <w:rStyle w:val="markedcontent"/>
          <w:color w:val="000000" w:themeColor="text1"/>
          <w:sz w:val="20"/>
          <w:szCs w:val="20"/>
          <w:shd w:val="clear" w:color="auto" w:fill="FFFFFF"/>
        </w:rPr>
        <w:t>MYNN-EDMF scheme and coupling to other components in WRF-ARW. NOAA Tech. Memo. OAR</w:t>
      </w:r>
      <w:r w:rsidRPr="0094429D">
        <w:rPr>
          <w:color w:val="000000" w:themeColor="text1"/>
          <w:sz w:val="20"/>
          <w:szCs w:val="20"/>
          <w:shd w:val="clear" w:color="auto" w:fill="FFFFFF"/>
        </w:rPr>
        <w:br/>
      </w:r>
      <w:r w:rsidRPr="0094429D">
        <w:rPr>
          <w:rStyle w:val="markedcontent"/>
          <w:color w:val="000000" w:themeColor="text1"/>
          <w:sz w:val="20"/>
          <w:szCs w:val="20"/>
          <w:shd w:val="clear" w:color="auto" w:fill="FFFFFF"/>
        </w:rPr>
        <w:t>GSD</w:t>
      </w:r>
      <w:r w:rsidR="00D84CE7" w:rsidRPr="0094429D">
        <w:rPr>
          <w:rStyle w:val="markedcontent"/>
          <w:color w:val="000000" w:themeColor="text1"/>
          <w:sz w:val="20"/>
          <w:szCs w:val="20"/>
          <w:shd w:val="clear" w:color="auto" w:fill="FFFFFF"/>
        </w:rPr>
        <w:t>-</w:t>
      </w:r>
      <w:r w:rsidRPr="0094429D">
        <w:rPr>
          <w:rStyle w:val="markedcontent"/>
          <w:color w:val="000000" w:themeColor="text1"/>
          <w:sz w:val="20"/>
          <w:szCs w:val="20"/>
          <w:shd w:val="clear" w:color="auto" w:fill="FFFFFF"/>
        </w:rPr>
        <w:t xml:space="preserve">61, 37 pp., </w:t>
      </w:r>
      <w:hyperlink r:id="rId28" w:history="1">
        <w:r w:rsidR="005E0A49" w:rsidRPr="0094429D">
          <w:rPr>
            <w:rStyle w:val="Hyperlink"/>
            <w:color w:val="000000" w:themeColor="text1"/>
            <w:sz w:val="20"/>
            <w:szCs w:val="20"/>
            <w:shd w:val="clear" w:color="auto" w:fill="FFFFFF"/>
          </w:rPr>
          <w:t>doi</w:t>
        </w:r>
        <w:r w:rsidR="00AE363A" w:rsidRPr="0094429D">
          <w:rPr>
            <w:rStyle w:val="Hyperlink"/>
            <w:color w:val="000000" w:themeColor="text1"/>
            <w:sz w:val="20"/>
            <w:szCs w:val="20"/>
            <w:shd w:val="clear" w:color="auto" w:fill="FFFFFF"/>
          </w:rPr>
          <w:t>:</w:t>
        </w:r>
        <w:r w:rsidR="005E0A49" w:rsidRPr="0094429D">
          <w:rPr>
            <w:rStyle w:val="Hyperlink"/>
            <w:color w:val="000000" w:themeColor="text1"/>
            <w:sz w:val="20"/>
            <w:szCs w:val="20"/>
            <w:shd w:val="clear" w:color="auto" w:fill="FFFFFF"/>
          </w:rPr>
          <w:t>10.25923/n9wm-be49</w:t>
        </w:r>
      </w:hyperlink>
      <w:r w:rsidRPr="0094429D">
        <w:rPr>
          <w:rStyle w:val="markedcontent"/>
          <w:color w:val="000000" w:themeColor="text1"/>
          <w:sz w:val="20"/>
          <w:szCs w:val="20"/>
          <w:shd w:val="clear" w:color="auto" w:fill="FFFFFF"/>
        </w:rPr>
        <w:t>.</w:t>
      </w:r>
      <w:r w:rsidR="005E0A49" w:rsidRPr="0094429D">
        <w:rPr>
          <w:rStyle w:val="markedcontent"/>
          <w:color w:val="000000" w:themeColor="text1"/>
          <w:sz w:val="20"/>
          <w:szCs w:val="20"/>
          <w:shd w:val="clear" w:color="auto" w:fill="FFFFFF"/>
        </w:rPr>
        <w:t xml:space="preserve"> </w:t>
      </w:r>
      <w:r w:rsidR="005E0A49" w:rsidRPr="0094429D">
        <w:rPr>
          <w:color w:val="000000" w:themeColor="text1"/>
          <w:sz w:val="20"/>
          <w:szCs w:val="20"/>
        </w:rPr>
        <w:t xml:space="preserve"> </w:t>
      </w:r>
    </w:p>
    <w:p w14:paraId="17E8EC97" w14:textId="762D914F" w:rsidR="00435071" w:rsidRPr="0094429D" w:rsidRDefault="005E0A49" w:rsidP="00C966CF">
      <w:pPr>
        <w:shd w:val="clear" w:color="auto" w:fill="FFFFFF"/>
        <w:spacing w:after="260"/>
        <w:ind w:left="720" w:hanging="720"/>
        <w:rPr>
          <w:color w:val="000000" w:themeColor="text1"/>
          <w:sz w:val="20"/>
          <w:szCs w:val="20"/>
        </w:rPr>
      </w:pPr>
      <w:r w:rsidRPr="0094429D">
        <w:rPr>
          <w:color w:val="000000" w:themeColor="text1"/>
          <w:sz w:val="20"/>
          <w:szCs w:val="20"/>
        </w:rPr>
        <w:t>Olson, J.</w:t>
      </w:r>
      <w:r w:rsidR="00AE363A" w:rsidRPr="0094429D">
        <w:rPr>
          <w:color w:val="000000" w:themeColor="text1"/>
          <w:sz w:val="20"/>
          <w:szCs w:val="20"/>
        </w:rPr>
        <w:t xml:space="preserve"> </w:t>
      </w:r>
      <w:r w:rsidRPr="0094429D">
        <w:rPr>
          <w:color w:val="000000" w:themeColor="text1"/>
          <w:sz w:val="20"/>
          <w:szCs w:val="20"/>
        </w:rPr>
        <w:t xml:space="preserve">B., </w:t>
      </w:r>
      <w:r w:rsidR="00D564A1" w:rsidRPr="0094429D">
        <w:rPr>
          <w:color w:val="000000" w:themeColor="text1"/>
          <w:sz w:val="20"/>
          <w:szCs w:val="20"/>
        </w:rPr>
        <w:t>and Coauthors</w:t>
      </w:r>
      <w:r w:rsidRPr="0094429D">
        <w:rPr>
          <w:color w:val="000000" w:themeColor="text1"/>
          <w:sz w:val="20"/>
          <w:szCs w:val="20"/>
        </w:rPr>
        <w:t>, 2019</w:t>
      </w:r>
      <w:r w:rsidR="00AE363A" w:rsidRPr="0094429D">
        <w:rPr>
          <w:color w:val="000000" w:themeColor="text1"/>
          <w:sz w:val="20"/>
          <w:szCs w:val="20"/>
        </w:rPr>
        <w:t>b</w:t>
      </w:r>
      <w:r w:rsidRPr="0094429D">
        <w:rPr>
          <w:color w:val="000000" w:themeColor="text1"/>
          <w:sz w:val="20"/>
          <w:szCs w:val="20"/>
        </w:rPr>
        <w:t>: Improving wind energy forecasting through numerical weather prediction model development. </w:t>
      </w:r>
      <w:r w:rsidRPr="0094429D">
        <w:rPr>
          <w:i/>
          <w:iCs/>
          <w:color w:val="000000" w:themeColor="text1"/>
          <w:sz w:val="20"/>
          <w:szCs w:val="20"/>
        </w:rPr>
        <w:t>Bull. Amer. Meteor. Soc</w:t>
      </w:r>
      <w:r w:rsidRPr="0094429D">
        <w:rPr>
          <w:color w:val="000000" w:themeColor="text1"/>
          <w:sz w:val="20"/>
          <w:szCs w:val="20"/>
        </w:rPr>
        <w:t>., </w:t>
      </w:r>
      <w:r w:rsidRPr="0094429D">
        <w:rPr>
          <w:b/>
          <w:bCs/>
          <w:color w:val="000000" w:themeColor="text1"/>
          <w:sz w:val="20"/>
          <w:szCs w:val="20"/>
        </w:rPr>
        <w:t>100</w:t>
      </w:r>
      <w:r w:rsidRPr="0094429D">
        <w:rPr>
          <w:color w:val="000000" w:themeColor="text1"/>
          <w:sz w:val="20"/>
          <w:szCs w:val="20"/>
        </w:rPr>
        <w:t>, 2201-2220, doi:10.1175/BAMS-D-18-0040.1</w:t>
      </w:r>
    </w:p>
    <w:p w14:paraId="6CD13C74" w14:textId="5009AB4E" w:rsidR="00C67FE2" w:rsidRPr="0094429D" w:rsidRDefault="000C55C7" w:rsidP="00C966CF">
      <w:pPr>
        <w:shd w:val="clear" w:color="auto" w:fill="FFFFFF"/>
        <w:spacing w:after="260"/>
        <w:ind w:left="720" w:hanging="720"/>
        <w:rPr>
          <w:color w:val="000000" w:themeColor="text1"/>
          <w:sz w:val="20"/>
          <w:szCs w:val="20"/>
        </w:rPr>
      </w:pPr>
      <w:r w:rsidRPr="0094429D">
        <w:rPr>
          <w:color w:val="000000" w:themeColor="text1"/>
          <w:sz w:val="20"/>
          <w:szCs w:val="20"/>
          <w:highlight w:val="white"/>
        </w:rPr>
        <w:t xml:space="preserve">Olson, J. B., and J. M. Brown, 2009: A comparison of two Mellor–Yamada-based PBL schemes in simulating a hybrid barrier jet. Preprints, </w:t>
      </w:r>
      <w:r w:rsidRPr="0094429D">
        <w:rPr>
          <w:i/>
          <w:color w:val="000000" w:themeColor="text1"/>
          <w:sz w:val="20"/>
          <w:szCs w:val="20"/>
          <w:highlight w:val="white"/>
        </w:rPr>
        <w:t>23rd Conf. on Weather Analysis and Forecasting/19th Conf. on Numerical Weather Prediction,</w:t>
      </w:r>
      <w:r w:rsidRPr="0094429D">
        <w:rPr>
          <w:color w:val="000000" w:themeColor="text1"/>
          <w:sz w:val="20"/>
          <w:szCs w:val="20"/>
          <w:highlight w:val="white"/>
        </w:rPr>
        <w:t xml:space="preserve"> Omaha, NE, Amer. Meteor. Soc., JP1.13. [Available online at </w:t>
      </w:r>
      <w:hyperlink r:id="rId29" w:history="1">
        <w:r w:rsidR="00F85985" w:rsidRPr="0094429D">
          <w:rPr>
            <w:rStyle w:val="Hyperlink"/>
            <w:color w:val="000000" w:themeColor="text1"/>
            <w:sz w:val="20"/>
            <w:szCs w:val="20"/>
            <w:highlight w:val="white"/>
          </w:rPr>
          <w:t>http://ams.confex.com/ams/pdfpapers/154321.pdf</w:t>
        </w:r>
      </w:hyperlink>
      <w:r w:rsidRPr="0094429D">
        <w:rPr>
          <w:color w:val="000000" w:themeColor="text1"/>
          <w:sz w:val="20"/>
          <w:szCs w:val="20"/>
          <w:highlight w:val="white"/>
        </w:rPr>
        <w:t>.]</w:t>
      </w:r>
    </w:p>
    <w:p w14:paraId="1F9EFFEF" w14:textId="30737894" w:rsidR="00F85985" w:rsidRPr="0094429D" w:rsidRDefault="00F85985" w:rsidP="00E86BEA">
      <w:pPr>
        <w:shd w:val="clear" w:color="auto" w:fill="FFFFFF"/>
        <w:spacing w:after="260"/>
        <w:ind w:left="720" w:hanging="720"/>
        <w:rPr>
          <w:color w:val="000000" w:themeColor="text1"/>
          <w:sz w:val="20"/>
          <w:szCs w:val="20"/>
        </w:rPr>
      </w:pPr>
      <w:proofErr w:type="spellStart"/>
      <w:r w:rsidRPr="0094429D">
        <w:rPr>
          <w:color w:val="000000" w:themeColor="text1"/>
          <w:sz w:val="20"/>
          <w:szCs w:val="20"/>
        </w:rPr>
        <w:t>Puhales</w:t>
      </w:r>
      <w:proofErr w:type="spellEnd"/>
      <w:r w:rsidRPr="0094429D">
        <w:rPr>
          <w:color w:val="000000" w:themeColor="text1"/>
          <w:sz w:val="20"/>
          <w:szCs w:val="20"/>
        </w:rPr>
        <w:t xml:space="preserve">, </w:t>
      </w:r>
      <w:r w:rsidR="00D564A1" w:rsidRPr="0094429D">
        <w:rPr>
          <w:color w:val="000000" w:themeColor="text1"/>
          <w:sz w:val="20"/>
          <w:szCs w:val="20"/>
        </w:rPr>
        <w:t xml:space="preserve">F. </w:t>
      </w:r>
      <w:r w:rsidRPr="0094429D">
        <w:rPr>
          <w:color w:val="000000" w:themeColor="text1"/>
          <w:sz w:val="20"/>
          <w:szCs w:val="20"/>
        </w:rPr>
        <w:t>S.</w:t>
      </w:r>
      <w:r w:rsidR="00E86BEA" w:rsidRPr="0094429D">
        <w:rPr>
          <w:color w:val="000000" w:themeColor="text1"/>
          <w:sz w:val="20"/>
          <w:szCs w:val="20"/>
        </w:rPr>
        <w:t xml:space="preserve">, </w:t>
      </w:r>
      <w:r w:rsidR="00D564A1" w:rsidRPr="0094429D">
        <w:rPr>
          <w:color w:val="000000" w:themeColor="text1"/>
          <w:sz w:val="20"/>
          <w:szCs w:val="20"/>
        </w:rPr>
        <w:t xml:space="preserve">J. </w:t>
      </w:r>
      <w:r w:rsidR="00E86BEA" w:rsidRPr="0094429D">
        <w:rPr>
          <w:color w:val="000000" w:themeColor="text1"/>
          <w:sz w:val="20"/>
          <w:szCs w:val="20"/>
        </w:rPr>
        <w:t xml:space="preserve">B. Olson, </w:t>
      </w:r>
      <w:r w:rsidR="00D564A1" w:rsidRPr="0094429D">
        <w:rPr>
          <w:color w:val="000000" w:themeColor="text1"/>
          <w:sz w:val="20"/>
          <w:szCs w:val="20"/>
        </w:rPr>
        <w:t xml:space="preserve">J. </w:t>
      </w:r>
      <w:proofErr w:type="spellStart"/>
      <w:r w:rsidR="00E86BEA" w:rsidRPr="0094429D">
        <w:rPr>
          <w:color w:val="000000" w:themeColor="text1"/>
          <w:sz w:val="20"/>
          <w:szCs w:val="20"/>
        </w:rPr>
        <w:t>Dudhia</w:t>
      </w:r>
      <w:proofErr w:type="spellEnd"/>
      <w:r w:rsidR="00E86BEA" w:rsidRPr="0094429D">
        <w:rPr>
          <w:color w:val="000000" w:themeColor="text1"/>
          <w:sz w:val="20"/>
          <w:szCs w:val="20"/>
        </w:rPr>
        <w:t xml:space="preserve">, </w:t>
      </w:r>
      <w:r w:rsidR="00D564A1" w:rsidRPr="0094429D">
        <w:rPr>
          <w:color w:val="000000" w:themeColor="text1"/>
          <w:sz w:val="20"/>
          <w:szCs w:val="20"/>
        </w:rPr>
        <w:t xml:space="preserve">D. </w:t>
      </w:r>
      <w:r w:rsidR="00E86BEA" w:rsidRPr="0094429D">
        <w:rPr>
          <w:color w:val="000000" w:themeColor="text1"/>
          <w:sz w:val="20"/>
          <w:szCs w:val="20"/>
        </w:rPr>
        <w:t xml:space="preserve">Lima de Bem, </w:t>
      </w:r>
      <w:r w:rsidR="00D564A1" w:rsidRPr="0094429D">
        <w:rPr>
          <w:color w:val="000000" w:themeColor="text1"/>
          <w:sz w:val="20"/>
          <w:szCs w:val="20"/>
        </w:rPr>
        <w:t xml:space="preserve">R. </w:t>
      </w:r>
      <w:proofErr w:type="spellStart"/>
      <w:r w:rsidR="00E86BEA" w:rsidRPr="0094429D">
        <w:rPr>
          <w:color w:val="000000" w:themeColor="text1"/>
          <w:sz w:val="20"/>
          <w:szCs w:val="20"/>
        </w:rPr>
        <w:t>Maroneze</w:t>
      </w:r>
      <w:proofErr w:type="spellEnd"/>
      <w:r w:rsidR="00E86BEA" w:rsidRPr="0094429D">
        <w:rPr>
          <w:color w:val="000000" w:themeColor="text1"/>
          <w:sz w:val="20"/>
          <w:szCs w:val="20"/>
        </w:rPr>
        <w:t xml:space="preserve">, </w:t>
      </w:r>
      <w:r w:rsidR="00D564A1" w:rsidRPr="0094429D">
        <w:rPr>
          <w:color w:val="000000" w:themeColor="text1"/>
          <w:sz w:val="20"/>
          <w:szCs w:val="20"/>
        </w:rPr>
        <w:t xml:space="preserve">O. </w:t>
      </w:r>
      <w:r w:rsidR="00E86BEA" w:rsidRPr="0094429D">
        <w:rPr>
          <w:color w:val="000000" w:themeColor="text1"/>
          <w:sz w:val="20"/>
          <w:szCs w:val="20"/>
        </w:rPr>
        <w:t xml:space="preserve">Costa Acevedo, </w:t>
      </w:r>
      <w:r w:rsidR="00D564A1" w:rsidRPr="0094429D">
        <w:rPr>
          <w:color w:val="000000" w:themeColor="text1"/>
          <w:sz w:val="20"/>
          <w:szCs w:val="20"/>
        </w:rPr>
        <w:t xml:space="preserve">F. </w:t>
      </w:r>
      <w:proofErr w:type="spellStart"/>
      <w:r w:rsidR="00E86BEA" w:rsidRPr="0094429D">
        <w:rPr>
          <w:color w:val="000000" w:themeColor="text1"/>
          <w:sz w:val="20"/>
          <w:szCs w:val="20"/>
        </w:rPr>
        <w:t>Denardin</w:t>
      </w:r>
      <w:proofErr w:type="spellEnd"/>
      <w:r w:rsidR="00E86BEA" w:rsidRPr="0094429D">
        <w:rPr>
          <w:color w:val="000000" w:themeColor="text1"/>
          <w:sz w:val="20"/>
          <w:szCs w:val="20"/>
        </w:rPr>
        <w:t xml:space="preserve"> Costa, and </w:t>
      </w:r>
      <w:r w:rsidR="00D564A1" w:rsidRPr="0094429D">
        <w:rPr>
          <w:color w:val="000000" w:themeColor="text1"/>
          <w:sz w:val="20"/>
          <w:szCs w:val="20"/>
        </w:rPr>
        <w:t xml:space="preserve">V. </w:t>
      </w:r>
      <w:r w:rsidR="00E86BEA" w:rsidRPr="0094429D">
        <w:rPr>
          <w:color w:val="000000" w:themeColor="text1"/>
          <w:sz w:val="20"/>
          <w:szCs w:val="20"/>
        </w:rPr>
        <w:t>Anabor</w:t>
      </w:r>
      <w:r w:rsidRPr="0094429D">
        <w:rPr>
          <w:color w:val="000000" w:themeColor="text1"/>
          <w:sz w:val="20"/>
          <w:szCs w:val="20"/>
        </w:rPr>
        <w:t xml:space="preserve">, 2020: Turbulent kinetic energy budget for MYNN-EDMF PBL scheme in WRF model. </w:t>
      </w:r>
      <w:proofErr w:type="spellStart"/>
      <w:r w:rsidRPr="0094429D">
        <w:rPr>
          <w:color w:val="000000" w:themeColor="text1"/>
          <w:sz w:val="20"/>
          <w:szCs w:val="20"/>
        </w:rPr>
        <w:t>Universidade</w:t>
      </w:r>
      <w:proofErr w:type="spellEnd"/>
      <w:r w:rsidRPr="0094429D">
        <w:rPr>
          <w:color w:val="000000" w:themeColor="text1"/>
          <w:sz w:val="20"/>
          <w:szCs w:val="20"/>
        </w:rPr>
        <w:t xml:space="preserve"> Federal de Santa Maria Technical Note. 9 pp. https://repositorio.ufsm.br/handle/1/28327</w:t>
      </w:r>
      <w:r w:rsidR="00E86BEA" w:rsidRPr="0094429D">
        <w:rPr>
          <w:color w:val="000000" w:themeColor="text1"/>
          <w:sz w:val="20"/>
          <w:szCs w:val="20"/>
        </w:rPr>
        <w:t>.</w:t>
      </w:r>
    </w:p>
    <w:p w14:paraId="320928B9" w14:textId="77777777" w:rsidR="00C67FE2" w:rsidRPr="0094429D" w:rsidRDefault="000C55C7" w:rsidP="00C966CF">
      <w:pPr>
        <w:shd w:val="clear" w:color="auto" w:fill="FFFFFF"/>
        <w:spacing w:after="260"/>
        <w:ind w:left="720" w:hanging="720"/>
        <w:rPr>
          <w:color w:val="000000" w:themeColor="text1"/>
          <w:sz w:val="20"/>
          <w:szCs w:val="20"/>
        </w:rPr>
      </w:pPr>
      <w:r w:rsidRPr="0094429D">
        <w:rPr>
          <w:color w:val="000000" w:themeColor="text1"/>
          <w:sz w:val="20"/>
          <w:szCs w:val="20"/>
          <w:highlight w:val="white"/>
        </w:rPr>
        <w:t xml:space="preserve">Shin, H. H. and S. Hong, 2013: Analysis of resolved and parameterized vertical transports in convective boundary layers at gray-zone resolutions.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70</w:t>
      </w:r>
      <w:r w:rsidRPr="0094429D">
        <w:rPr>
          <w:color w:val="000000" w:themeColor="text1"/>
          <w:sz w:val="20"/>
          <w:szCs w:val="20"/>
          <w:highlight w:val="white"/>
        </w:rPr>
        <w:t xml:space="preserve">, 3248–3261, doi:10.1175/JAS-D-12-0290.1 </w:t>
      </w:r>
    </w:p>
    <w:p w14:paraId="246C2158" w14:textId="77777777"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rPr>
        <w:t>Siebesma</w:t>
      </w:r>
      <w:proofErr w:type="spellEnd"/>
      <w:r w:rsidRPr="0094429D">
        <w:rPr>
          <w:color w:val="000000" w:themeColor="text1"/>
          <w:sz w:val="20"/>
          <w:szCs w:val="20"/>
        </w:rPr>
        <w:t xml:space="preserve">, A. P. and J. W. M. Cuijpers, 1995: Evaluation of parametric assumptions for shallow cumulus convection.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52</w:t>
      </w:r>
      <w:r w:rsidRPr="0094429D">
        <w:rPr>
          <w:color w:val="000000" w:themeColor="text1"/>
          <w:sz w:val="20"/>
          <w:szCs w:val="20"/>
        </w:rPr>
        <w:t>, 650–666.</w:t>
      </w:r>
    </w:p>
    <w:p w14:paraId="6347E22A" w14:textId="77777777" w:rsidR="00C67FE2" w:rsidRPr="0094429D" w:rsidRDefault="00C67FE2" w:rsidP="00C966CF">
      <w:pPr>
        <w:ind w:left="720" w:hanging="720"/>
        <w:rPr>
          <w:color w:val="000000" w:themeColor="text1"/>
          <w:sz w:val="20"/>
          <w:szCs w:val="20"/>
        </w:rPr>
      </w:pPr>
    </w:p>
    <w:p w14:paraId="57BC641C" w14:textId="59A95971"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rPr>
        <w:t>Siebesma</w:t>
      </w:r>
      <w:proofErr w:type="spellEnd"/>
      <w:r w:rsidRPr="0094429D">
        <w:rPr>
          <w:color w:val="000000" w:themeColor="text1"/>
          <w:sz w:val="20"/>
          <w:szCs w:val="20"/>
        </w:rPr>
        <w:t xml:space="preserve">, A. P., </w:t>
      </w:r>
      <w:r w:rsidR="00D564A1" w:rsidRPr="0094429D">
        <w:rPr>
          <w:color w:val="000000" w:themeColor="text1"/>
          <w:sz w:val="20"/>
          <w:szCs w:val="20"/>
        </w:rPr>
        <w:t>and Coauthors</w:t>
      </w:r>
      <w:r w:rsidRPr="0094429D">
        <w:rPr>
          <w:color w:val="000000" w:themeColor="text1"/>
          <w:sz w:val="20"/>
          <w:szCs w:val="20"/>
        </w:rPr>
        <w:t xml:space="preserve">, 2003: A large-eddy simulation intercomparison study of shallow cumulus convection.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60</w:t>
      </w:r>
      <w:r w:rsidRPr="0094429D">
        <w:rPr>
          <w:color w:val="000000" w:themeColor="text1"/>
          <w:sz w:val="20"/>
          <w:szCs w:val="20"/>
        </w:rPr>
        <w:t>, 1201–1219.</w:t>
      </w:r>
    </w:p>
    <w:p w14:paraId="715973DD"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p>
    <w:p w14:paraId="0FBEE27E" w14:textId="77777777"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rPr>
        <w:t>Siebesma</w:t>
      </w:r>
      <w:proofErr w:type="spellEnd"/>
      <w:r w:rsidRPr="0094429D">
        <w:rPr>
          <w:color w:val="000000" w:themeColor="text1"/>
          <w:sz w:val="20"/>
          <w:szCs w:val="20"/>
        </w:rPr>
        <w:t xml:space="preserve">, A. P., P. M. M. Soares, and J. Teixeira, 2007: A combined eddy-diffusivity mass-flux approach for the convective boundary layer,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64</w:t>
      </w:r>
      <w:r w:rsidRPr="0094429D">
        <w:rPr>
          <w:color w:val="000000" w:themeColor="text1"/>
          <w:sz w:val="20"/>
          <w:szCs w:val="20"/>
        </w:rPr>
        <w:t>, 1230–1248.</w:t>
      </w:r>
    </w:p>
    <w:p w14:paraId="2903C355" w14:textId="77777777" w:rsidR="00C67FE2" w:rsidRPr="0094429D" w:rsidRDefault="00C67FE2" w:rsidP="00C966CF">
      <w:pPr>
        <w:ind w:left="720" w:hanging="720"/>
        <w:rPr>
          <w:color w:val="000000" w:themeColor="text1"/>
          <w:sz w:val="20"/>
          <w:szCs w:val="20"/>
        </w:rPr>
      </w:pPr>
    </w:p>
    <w:p w14:paraId="10695944"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 xml:space="preserve">Simpson, J. and V. </w:t>
      </w:r>
      <w:proofErr w:type="spellStart"/>
      <w:r w:rsidRPr="0094429D">
        <w:rPr>
          <w:color w:val="000000" w:themeColor="text1"/>
          <w:sz w:val="20"/>
          <w:szCs w:val="20"/>
        </w:rPr>
        <w:t>Wiggert</w:t>
      </w:r>
      <w:proofErr w:type="spellEnd"/>
      <w:r w:rsidRPr="0094429D">
        <w:rPr>
          <w:color w:val="000000" w:themeColor="text1"/>
          <w:sz w:val="20"/>
          <w:szCs w:val="20"/>
        </w:rPr>
        <w:t xml:space="preserve">, 1969: Models of precipitating cumulus towers, </w:t>
      </w:r>
      <w:r w:rsidRPr="0094429D">
        <w:rPr>
          <w:i/>
          <w:color w:val="000000" w:themeColor="text1"/>
          <w:sz w:val="20"/>
          <w:szCs w:val="20"/>
        </w:rPr>
        <w:t>Mon. Weather Rev.</w:t>
      </w:r>
      <w:r w:rsidRPr="0094429D">
        <w:rPr>
          <w:color w:val="000000" w:themeColor="text1"/>
          <w:sz w:val="20"/>
          <w:szCs w:val="20"/>
        </w:rPr>
        <w:t xml:space="preserve">, </w:t>
      </w:r>
      <w:r w:rsidRPr="0094429D">
        <w:rPr>
          <w:b/>
          <w:color w:val="000000" w:themeColor="text1"/>
          <w:sz w:val="20"/>
          <w:szCs w:val="20"/>
        </w:rPr>
        <w:t>97</w:t>
      </w:r>
      <w:r w:rsidRPr="0094429D">
        <w:rPr>
          <w:color w:val="000000" w:themeColor="text1"/>
          <w:sz w:val="20"/>
          <w:szCs w:val="20"/>
        </w:rPr>
        <w:t>, 471–489.</w:t>
      </w:r>
    </w:p>
    <w:p w14:paraId="349240D3" w14:textId="77777777" w:rsidR="00C67FE2" w:rsidRPr="0094429D" w:rsidRDefault="00C67FE2" w:rsidP="00C966CF">
      <w:pPr>
        <w:ind w:left="720" w:hanging="720"/>
        <w:rPr>
          <w:color w:val="000000" w:themeColor="text1"/>
          <w:sz w:val="20"/>
          <w:szCs w:val="20"/>
        </w:rPr>
      </w:pPr>
    </w:p>
    <w:p w14:paraId="315137F2" w14:textId="77777777" w:rsidR="0085438B" w:rsidRPr="0094429D" w:rsidRDefault="0085438B" w:rsidP="00C966CF">
      <w:pPr>
        <w:ind w:left="720" w:hanging="720"/>
        <w:rPr>
          <w:color w:val="000000" w:themeColor="text1"/>
          <w:sz w:val="20"/>
          <w:szCs w:val="20"/>
        </w:rPr>
      </w:pPr>
      <w:proofErr w:type="spellStart"/>
      <w:r w:rsidRPr="0094429D">
        <w:rPr>
          <w:rStyle w:val="markedcontent"/>
          <w:color w:val="000000" w:themeColor="text1"/>
          <w:sz w:val="20"/>
          <w:szCs w:val="20"/>
          <w:shd w:val="clear" w:color="auto" w:fill="FFFFFF"/>
        </w:rPr>
        <w:t>Skamarock</w:t>
      </w:r>
      <w:proofErr w:type="spellEnd"/>
      <w:r w:rsidRPr="0094429D">
        <w:rPr>
          <w:rStyle w:val="markedcontent"/>
          <w:color w:val="000000" w:themeColor="text1"/>
          <w:sz w:val="20"/>
          <w:szCs w:val="20"/>
          <w:shd w:val="clear" w:color="auto" w:fill="FFFFFF"/>
        </w:rPr>
        <w:t>, W. C. and Coauthors, 2019: A description of the Advanced Research WRF version 4. NCAR Tech.</w:t>
      </w:r>
      <w:r w:rsidRPr="0094429D">
        <w:rPr>
          <w:color w:val="000000" w:themeColor="text1"/>
          <w:sz w:val="20"/>
          <w:szCs w:val="20"/>
          <w:shd w:val="clear" w:color="auto" w:fill="FFFFFF"/>
        </w:rPr>
        <w:t xml:space="preserve"> </w:t>
      </w:r>
      <w:r w:rsidRPr="0094429D">
        <w:rPr>
          <w:rStyle w:val="markedcontent"/>
          <w:color w:val="000000" w:themeColor="text1"/>
          <w:sz w:val="20"/>
          <w:szCs w:val="20"/>
          <w:shd w:val="clear" w:color="auto" w:fill="FFFFFF"/>
        </w:rPr>
        <w:t>Note NCAR/TN-556+STR, 162 pp. [Available online at</w:t>
      </w:r>
      <w:r w:rsidRPr="0094429D">
        <w:rPr>
          <w:color w:val="000000" w:themeColor="text1"/>
          <w:sz w:val="20"/>
          <w:szCs w:val="20"/>
          <w:shd w:val="clear" w:color="auto" w:fill="FFFFFF"/>
        </w:rPr>
        <w:br/>
      </w:r>
      <w:r w:rsidRPr="0094429D">
        <w:rPr>
          <w:rStyle w:val="markedcontent"/>
          <w:color w:val="000000" w:themeColor="text1"/>
          <w:sz w:val="20"/>
          <w:szCs w:val="20"/>
          <w:shd w:val="clear" w:color="auto" w:fill="FFFFFF"/>
        </w:rPr>
        <w:t>http://www2.mmm.ucar.edu/wrf/users/docs/technote/v4_technote.pdf]</w:t>
      </w:r>
      <w:r w:rsidR="000C55C7" w:rsidRPr="0094429D">
        <w:rPr>
          <w:color w:val="000000" w:themeColor="text1"/>
          <w:sz w:val="20"/>
          <w:szCs w:val="20"/>
        </w:rPr>
        <w:tab/>
      </w:r>
    </w:p>
    <w:p w14:paraId="7B1C3366" w14:textId="77777777" w:rsidR="0085438B" w:rsidRPr="0094429D" w:rsidRDefault="0085438B" w:rsidP="00C966CF">
      <w:pPr>
        <w:ind w:left="720" w:hanging="720"/>
        <w:rPr>
          <w:color w:val="000000" w:themeColor="text1"/>
          <w:sz w:val="20"/>
          <w:szCs w:val="20"/>
        </w:rPr>
      </w:pPr>
    </w:p>
    <w:p w14:paraId="5507267B" w14:textId="67868EDB" w:rsidR="0085438B" w:rsidRPr="0094429D" w:rsidRDefault="0085438B" w:rsidP="001F1EED">
      <w:pPr>
        <w:ind w:left="720" w:hanging="720"/>
        <w:rPr>
          <w:color w:val="000000" w:themeColor="text1"/>
          <w:sz w:val="20"/>
          <w:szCs w:val="20"/>
        </w:rPr>
      </w:pPr>
      <w:proofErr w:type="spellStart"/>
      <w:r w:rsidRPr="0094429D">
        <w:rPr>
          <w:color w:val="000000" w:themeColor="text1"/>
          <w:sz w:val="20"/>
          <w:szCs w:val="20"/>
        </w:rPr>
        <w:t>Skamarock</w:t>
      </w:r>
      <w:proofErr w:type="spellEnd"/>
      <w:r w:rsidRPr="0094429D">
        <w:rPr>
          <w:color w:val="000000" w:themeColor="text1"/>
          <w:sz w:val="20"/>
          <w:szCs w:val="20"/>
        </w:rPr>
        <w:t xml:space="preserve">, W. C., J. B. Klemp, M. G. Duda, L. D. Fowler, S. Park, and T. D. Ringler, 2012: A Multiscale Nonhydrostatic Atmospheric Model Using Centroidal Voronoi </w:t>
      </w:r>
      <w:proofErr w:type="spellStart"/>
      <w:r w:rsidRPr="0094429D">
        <w:rPr>
          <w:color w:val="000000" w:themeColor="text1"/>
          <w:sz w:val="20"/>
          <w:szCs w:val="20"/>
        </w:rPr>
        <w:t>Tesselations</w:t>
      </w:r>
      <w:proofErr w:type="spellEnd"/>
      <w:r w:rsidRPr="0094429D">
        <w:rPr>
          <w:color w:val="000000" w:themeColor="text1"/>
          <w:sz w:val="20"/>
          <w:szCs w:val="20"/>
        </w:rPr>
        <w:t xml:space="preserve"> and C-Grid Staggering. </w:t>
      </w:r>
      <w:r w:rsidRPr="0094429D">
        <w:rPr>
          <w:i/>
          <w:iCs/>
          <w:color w:val="000000" w:themeColor="text1"/>
          <w:sz w:val="20"/>
          <w:szCs w:val="20"/>
        </w:rPr>
        <w:t>Mon. Wea. Rev</w:t>
      </w:r>
      <w:r w:rsidRPr="0094429D">
        <w:rPr>
          <w:color w:val="000000" w:themeColor="text1"/>
          <w:sz w:val="20"/>
          <w:szCs w:val="20"/>
        </w:rPr>
        <w:t>., </w:t>
      </w:r>
      <w:r w:rsidRPr="0094429D">
        <w:rPr>
          <w:b/>
          <w:bCs/>
          <w:color w:val="000000" w:themeColor="text1"/>
          <w:sz w:val="20"/>
          <w:szCs w:val="20"/>
        </w:rPr>
        <w:t>140</w:t>
      </w:r>
      <w:r w:rsidRPr="0094429D">
        <w:rPr>
          <w:color w:val="000000" w:themeColor="text1"/>
          <w:sz w:val="20"/>
          <w:szCs w:val="20"/>
        </w:rPr>
        <w:t>, 3090–3105, </w:t>
      </w:r>
      <w:hyperlink r:id="rId30" w:tgtFrame="_blank" w:history="1">
        <w:r w:rsidRPr="0094429D">
          <w:rPr>
            <w:rStyle w:val="Hyperlink"/>
            <w:color w:val="000000" w:themeColor="text1"/>
            <w:sz w:val="20"/>
            <w:szCs w:val="20"/>
          </w:rPr>
          <w:t>doi</w:t>
        </w:r>
        <w:r w:rsidR="00B27DF4">
          <w:rPr>
            <w:rStyle w:val="Hyperlink"/>
            <w:color w:val="000000" w:themeColor="text1"/>
            <w:sz w:val="20"/>
            <w:szCs w:val="20"/>
          </w:rPr>
          <w:t>:</w:t>
        </w:r>
        <w:r w:rsidRPr="0094429D">
          <w:rPr>
            <w:rStyle w:val="Hyperlink"/>
            <w:color w:val="000000" w:themeColor="text1"/>
            <w:sz w:val="20"/>
            <w:szCs w:val="20"/>
          </w:rPr>
          <w:t>10.1175/MWR-D-11-00215.1</w:t>
        </w:r>
      </w:hyperlink>
      <w:r w:rsidRPr="0094429D">
        <w:rPr>
          <w:color w:val="000000" w:themeColor="text1"/>
          <w:sz w:val="20"/>
          <w:szCs w:val="20"/>
        </w:rPr>
        <w:t>.</w:t>
      </w:r>
    </w:p>
    <w:p w14:paraId="103A98D8" w14:textId="039A6451" w:rsidR="00C67FE2" w:rsidRPr="0094429D" w:rsidRDefault="000C55C7" w:rsidP="00C966CF">
      <w:pPr>
        <w:ind w:left="720" w:hanging="720"/>
        <w:rPr>
          <w:color w:val="000000" w:themeColor="text1"/>
          <w:sz w:val="20"/>
          <w:szCs w:val="20"/>
        </w:rPr>
      </w:pP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p>
    <w:p w14:paraId="33063E2F" w14:textId="77777777" w:rsidR="00C67FE2" w:rsidRPr="0094429D" w:rsidRDefault="000C55C7" w:rsidP="00C966CF">
      <w:pPr>
        <w:ind w:left="720" w:hanging="720"/>
        <w:rPr>
          <w:color w:val="000000" w:themeColor="text1"/>
          <w:sz w:val="20"/>
          <w:szCs w:val="20"/>
        </w:rPr>
      </w:pPr>
      <w:r w:rsidRPr="0094429D">
        <w:rPr>
          <w:color w:val="000000" w:themeColor="text1"/>
          <w:sz w:val="20"/>
          <w:szCs w:val="20"/>
          <w:highlight w:val="white"/>
        </w:rPr>
        <w:t xml:space="preserve">Soares, P. M. M., P. M. A. Miranda, A. P. </w:t>
      </w:r>
      <w:proofErr w:type="spellStart"/>
      <w:r w:rsidRPr="0094429D">
        <w:rPr>
          <w:color w:val="000000" w:themeColor="text1"/>
          <w:sz w:val="20"/>
          <w:szCs w:val="20"/>
          <w:highlight w:val="white"/>
        </w:rPr>
        <w:t>Siebesma</w:t>
      </w:r>
      <w:proofErr w:type="spellEnd"/>
      <w:r w:rsidRPr="0094429D">
        <w:rPr>
          <w:color w:val="000000" w:themeColor="text1"/>
          <w:sz w:val="20"/>
          <w:szCs w:val="20"/>
          <w:highlight w:val="white"/>
        </w:rPr>
        <w:t xml:space="preserve">, and J. Teixeira, 2004: An eddy-diffusivity/mass-flux parameterization for dry and shallow cumulus convection. </w:t>
      </w:r>
      <w:r w:rsidRPr="0094429D">
        <w:rPr>
          <w:i/>
          <w:color w:val="000000" w:themeColor="text1"/>
          <w:sz w:val="20"/>
          <w:szCs w:val="20"/>
          <w:highlight w:val="white"/>
        </w:rPr>
        <w:t>Quart. J. Roy. Meteor. Soc.</w:t>
      </w:r>
      <w:r w:rsidRPr="0094429D">
        <w:rPr>
          <w:color w:val="000000" w:themeColor="text1"/>
          <w:sz w:val="20"/>
          <w:szCs w:val="20"/>
          <w:highlight w:val="white"/>
        </w:rPr>
        <w:t xml:space="preserve">, </w:t>
      </w:r>
      <w:r w:rsidRPr="0094429D">
        <w:rPr>
          <w:b/>
          <w:color w:val="000000" w:themeColor="text1"/>
          <w:sz w:val="20"/>
          <w:szCs w:val="20"/>
          <w:highlight w:val="white"/>
        </w:rPr>
        <w:t>130</w:t>
      </w:r>
      <w:r w:rsidRPr="0094429D">
        <w:rPr>
          <w:color w:val="000000" w:themeColor="text1"/>
          <w:sz w:val="20"/>
          <w:szCs w:val="20"/>
          <w:highlight w:val="white"/>
        </w:rPr>
        <w:t>, 3365–3384.</w:t>
      </w:r>
    </w:p>
    <w:p w14:paraId="118C4EE5" w14:textId="77777777" w:rsidR="00C67FE2" w:rsidRPr="0094429D" w:rsidRDefault="00C67FE2" w:rsidP="00C966CF">
      <w:pPr>
        <w:ind w:left="720" w:hanging="720"/>
        <w:rPr>
          <w:color w:val="000000" w:themeColor="text1"/>
          <w:sz w:val="20"/>
          <w:szCs w:val="20"/>
        </w:rPr>
      </w:pPr>
    </w:p>
    <w:p w14:paraId="4EBB550C" w14:textId="77777777"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rPr>
        <w:t>Sommeria</w:t>
      </w:r>
      <w:proofErr w:type="spellEnd"/>
      <w:r w:rsidRPr="0094429D">
        <w:rPr>
          <w:color w:val="000000" w:themeColor="text1"/>
          <w:sz w:val="20"/>
          <w:szCs w:val="20"/>
        </w:rPr>
        <w:t xml:space="preserve">, G. and J. W. Deardorff, 1977: Subgrid-scale condensation in models of nonprecipitating clouds. </w:t>
      </w:r>
      <w:r w:rsidRPr="0094429D">
        <w:rPr>
          <w:i/>
          <w:color w:val="000000" w:themeColor="text1"/>
          <w:sz w:val="20"/>
          <w:szCs w:val="20"/>
        </w:rPr>
        <w:t>J. Atmos. Sci.</w:t>
      </w:r>
      <w:r w:rsidRPr="0094429D">
        <w:rPr>
          <w:color w:val="000000" w:themeColor="text1"/>
          <w:sz w:val="20"/>
          <w:szCs w:val="20"/>
        </w:rPr>
        <w:t xml:space="preserve">, </w:t>
      </w:r>
      <w:r w:rsidRPr="0094429D">
        <w:rPr>
          <w:b/>
          <w:color w:val="000000" w:themeColor="text1"/>
          <w:sz w:val="20"/>
          <w:szCs w:val="20"/>
        </w:rPr>
        <w:t>34</w:t>
      </w:r>
      <w:r w:rsidRPr="0094429D">
        <w:rPr>
          <w:color w:val="000000" w:themeColor="text1"/>
          <w:sz w:val="20"/>
          <w:szCs w:val="20"/>
        </w:rPr>
        <w:t>, 344–355, doi:10.1175/1520-0469(1977)034,</w:t>
      </w:r>
      <w:proofErr w:type="gramStart"/>
      <w:r w:rsidRPr="0094429D">
        <w:rPr>
          <w:color w:val="000000" w:themeColor="text1"/>
          <w:sz w:val="20"/>
          <w:szCs w:val="20"/>
        </w:rPr>
        <w:t>0344:SSCIMO.2.0.CO</w:t>
      </w:r>
      <w:proofErr w:type="gramEnd"/>
      <w:r w:rsidRPr="0094429D">
        <w:rPr>
          <w:color w:val="000000" w:themeColor="text1"/>
          <w:sz w:val="20"/>
          <w:szCs w:val="20"/>
        </w:rPr>
        <w:t>;2.</w:t>
      </w:r>
    </w:p>
    <w:p w14:paraId="03BA8D7F" w14:textId="77777777" w:rsidR="00C67FE2" w:rsidRPr="0094429D" w:rsidRDefault="00C67FE2" w:rsidP="00C966CF">
      <w:pPr>
        <w:ind w:left="720" w:hanging="720"/>
        <w:rPr>
          <w:color w:val="000000" w:themeColor="text1"/>
          <w:sz w:val="20"/>
          <w:szCs w:val="20"/>
        </w:rPr>
      </w:pPr>
    </w:p>
    <w:p w14:paraId="26D2F656" w14:textId="77777777"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highlight w:val="white"/>
        </w:rPr>
        <w:lastRenderedPageBreak/>
        <w:t>Sorbjan</w:t>
      </w:r>
      <w:proofErr w:type="spellEnd"/>
      <w:r w:rsidRPr="0094429D">
        <w:rPr>
          <w:color w:val="000000" w:themeColor="text1"/>
          <w:sz w:val="20"/>
          <w:szCs w:val="20"/>
          <w:highlight w:val="white"/>
        </w:rPr>
        <w:t xml:space="preserve">, Z., 1991: Evaluation of local similarity functions in the convective boundary layer. </w:t>
      </w:r>
      <w:r w:rsidRPr="0094429D">
        <w:rPr>
          <w:i/>
          <w:color w:val="000000" w:themeColor="text1"/>
          <w:sz w:val="20"/>
          <w:szCs w:val="20"/>
          <w:highlight w:val="white"/>
        </w:rPr>
        <w:t>J. Appl. Meteor.</w:t>
      </w:r>
      <w:r w:rsidRPr="0094429D">
        <w:rPr>
          <w:color w:val="000000" w:themeColor="text1"/>
          <w:sz w:val="20"/>
          <w:szCs w:val="20"/>
          <w:highlight w:val="white"/>
        </w:rPr>
        <w:t xml:space="preserve">, </w:t>
      </w:r>
      <w:r w:rsidRPr="0094429D">
        <w:rPr>
          <w:b/>
          <w:color w:val="000000" w:themeColor="text1"/>
          <w:sz w:val="20"/>
          <w:szCs w:val="20"/>
          <w:highlight w:val="white"/>
        </w:rPr>
        <w:t xml:space="preserve">30, </w:t>
      </w:r>
      <w:r w:rsidRPr="0094429D">
        <w:rPr>
          <w:color w:val="000000" w:themeColor="text1"/>
          <w:sz w:val="20"/>
          <w:szCs w:val="20"/>
          <w:highlight w:val="white"/>
        </w:rPr>
        <w:t>1565–1583.</w:t>
      </w:r>
    </w:p>
    <w:p w14:paraId="069534BD" w14:textId="77777777" w:rsidR="00802546" w:rsidRPr="0094429D" w:rsidRDefault="00802546" w:rsidP="00C966CF">
      <w:pPr>
        <w:ind w:left="720" w:hanging="720"/>
        <w:rPr>
          <w:color w:val="000000" w:themeColor="text1"/>
          <w:sz w:val="20"/>
          <w:szCs w:val="20"/>
        </w:rPr>
      </w:pPr>
    </w:p>
    <w:p w14:paraId="30723ADA" w14:textId="23AF1BA0" w:rsidR="00802546" w:rsidRPr="0094429D" w:rsidRDefault="00802546" w:rsidP="001F1EED">
      <w:pPr>
        <w:ind w:left="720" w:hanging="720"/>
        <w:rPr>
          <w:color w:val="000000" w:themeColor="text1"/>
          <w:sz w:val="20"/>
          <w:szCs w:val="20"/>
        </w:rPr>
      </w:pPr>
      <w:proofErr w:type="spellStart"/>
      <w:r w:rsidRPr="0094429D">
        <w:rPr>
          <w:color w:val="000000" w:themeColor="text1"/>
          <w:sz w:val="20"/>
          <w:szCs w:val="20"/>
        </w:rPr>
        <w:t>Steeneveld</w:t>
      </w:r>
      <w:proofErr w:type="spellEnd"/>
      <w:r w:rsidRPr="0094429D">
        <w:rPr>
          <w:color w:val="000000" w:themeColor="text1"/>
          <w:sz w:val="20"/>
          <w:szCs w:val="20"/>
        </w:rPr>
        <w:t xml:space="preserve">, G. J., B. J. H. van de Wiel, and A. A. M. </w:t>
      </w:r>
      <w:proofErr w:type="spellStart"/>
      <w:r w:rsidRPr="0094429D">
        <w:rPr>
          <w:color w:val="000000" w:themeColor="text1"/>
          <w:sz w:val="20"/>
          <w:szCs w:val="20"/>
        </w:rPr>
        <w:t>Holtslag</w:t>
      </w:r>
      <w:proofErr w:type="spellEnd"/>
      <w:r w:rsidRPr="0094429D">
        <w:rPr>
          <w:color w:val="000000" w:themeColor="text1"/>
          <w:sz w:val="20"/>
          <w:szCs w:val="20"/>
        </w:rPr>
        <w:t>, 2007: Diagnostic equations for the stable boundary layer height: Evaluation and dimensional analysis. </w:t>
      </w:r>
      <w:r w:rsidRPr="0094429D">
        <w:rPr>
          <w:i/>
          <w:iCs/>
          <w:color w:val="000000" w:themeColor="text1"/>
          <w:sz w:val="20"/>
          <w:szCs w:val="20"/>
        </w:rPr>
        <w:t xml:space="preserve">J. Appl. Meteor. </w:t>
      </w:r>
      <w:proofErr w:type="spellStart"/>
      <w:r w:rsidRPr="0094429D">
        <w:rPr>
          <w:i/>
          <w:iCs/>
          <w:color w:val="000000" w:themeColor="text1"/>
          <w:sz w:val="20"/>
          <w:szCs w:val="20"/>
        </w:rPr>
        <w:t>Climatol</w:t>
      </w:r>
      <w:proofErr w:type="spellEnd"/>
      <w:r w:rsidRPr="0094429D">
        <w:rPr>
          <w:color w:val="000000" w:themeColor="text1"/>
          <w:sz w:val="20"/>
          <w:szCs w:val="20"/>
        </w:rPr>
        <w:t>., </w:t>
      </w:r>
      <w:r w:rsidRPr="0094429D">
        <w:rPr>
          <w:b/>
          <w:bCs/>
          <w:color w:val="000000" w:themeColor="text1"/>
          <w:sz w:val="20"/>
          <w:szCs w:val="20"/>
        </w:rPr>
        <w:t>46</w:t>
      </w:r>
      <w:r w:rsidRPr="0094429D">
        <w:rPr>
          <w:color w:val="000000" w:themeColor="text1"/>
          <w:sz w:val="20"/>
          <w:szCs w:val="20"/>
        </w:rPr>
        <w:t xml:space="preserve">, 212-225, </w:t>
      </w:r>
      <w:hyperlink r:id="rId31" w:history="1">
        <w:r w:rsidRPr="0094429D">
          <w:rPr>
            <w:rStyle w:val="Hyperlink"/>
            <w:color w:val="000000" w:themeColor="text1"/>
            <w:sz w:val="20"/>
            <w:szCs w:val="20"/>
          </w:rPr>
          <w:t>doi</w:t>
        </w:r>
        <w:r w:rsidR="00B27DF4">
          <w:rPr>
            <w:rStyle w:val="Hyperlink"/>
            <w:color w:val="000000" w:themeColor="text1"/>
            <w:sz w:val="20"/>
            <w:szCs w:val="20"/>
          </w:rPr>
          <w:t>:</w:t>
        </w:r>
        <w:r w:rsidRPr="0094429D">
          <w:rPr>
            <w:rStyle w:val="Hyperlink"/>
            <w:color w:val="000000" w:themeColor="text1"/>
            <w:sz w:val="20"/>
            <w:szCs w:val="20"/>
          </w:rPr>
          <w:t>10.1175/JAM2454.1</w:t>
        </w:r>
      </w:hyperlink>
      <w:r w:rsidRPr="0094429D">
        <w:rPr>
          <w:color w:val="000000" w:themeColor="text1"/>
          <w:sz w:val="20"/>
          <w:szCs w:val="20"/>
        </w:rPr>
        <w:t>.</w:t>
      </w:r>
    </w:p>
    <w:p w14:paraId="064119BD" w14:textId="77777777" w:rsidR="00C67FE2" w:rsidRPr="0094429D" w:rsidRDefault="00C67FE2" w:rsidP="00C966CF">
      <w:pPr>
        <w:ind w:left="720" w:hanging="720"/>
        <w:rPr>
          <w:color w:val="000000" w:themeColor="text1"/>
          <w:sz w:val="20"/>
          <w:szCs w:val="20"/>
        </w:rPr>
      </w:pPr>
    </w:p>
    <w:p w14:paraId="0A8508A2"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Stull, R. B., 1988: An Introduction to Boundary Layer Meteorology. Kluwer Academic, 666 pp.</w:t>
      </w:r>
    </w:p>
    <w:p w14:paraId="2CA8DF55" w14:textId="77777777" w:rsidR="00C67FE2" w:rsidRPr="0094429D" w:rsidRDefault="00C67FE2" w:rsidP="00C966CF">
      <w:pPr>
        <w:ind w:left="720" w:hanging="720"/>
        <w:rPr>
          <w:color w:val="000000" w:themeColor="text1"/>
          <w:sz w:val="20"/>
          <w:szCs w:val="20"/>
        </w:rPr>
      </w:pPr>
    </w:p>
    <w:p w14:paraId="658C875C" w14:textId="77777777" w:rsidR="00C67FE2" w:rsidRPr="0094429D" w:rsidRDefault="000C55C7" w:rsidP="00C966CF">
      <w:pPr>
        <w:ind w:left="720" w:hanging="720"/>
        <w:rPr>
          <w:color w:val="000000" w:themeColor="text1"/>
          <w:sz w:val="20"/>
          <w:szCs w:val="20"/>
        </w:rPr>
      </w:pPr>
      <w:r w:rsidRPr="0094429D">
        <w:rPr>
          <w:color w:val="000000" w:themeColor="text1"/>
          <w:sz w:val="20"/>
          <w:szCs w:val="20"/>
          <w:highlight w:val="white"/>
        </w:rPr>
        <w:t xml:space="preserve">Sun, J., 2011: Vertical variations of mixing lengths under neutral and stable conditions during CASES-99. </w:t>
      </w:r>
      <w:r w:rsidRPr="0094429D">
        <w:rPr>
          <w:i/>
          <w:color w:val="000000" w:themeColor="text1"/>
          <w:sz w:val="20"/>
          <w:szCs w:val="20"/>
          <w:highlight w:val="white"/>
        </w:rPr>
        <w:t xml:space="preserve">J. Appl. Meteor. </w:t>
      </w:r>
      <w:proofErr w:type="spellStart"/>
      <w:r w:rsidRPr="0094429D">
        <w:rPr>
          <w:i/>
          <w:color w:val="000000" w:themeColor="text1"/>
          <w:sz w:val="20"/>
          <w:szCs w:val="20"/>
          <w:highlight w:val="white"/>
        </w:rPr>
        <w:t>Climatol</w:t>
      </w:r>
      <w:proofErr w:type="spellEnd"/>
      <w:r w:rsidRPr="0094429D">
        <w:rPr>
          <w:i/>
          <w:color w:val="000000" w:themeColor="text1"/>
          <w:sz w:val="20"/>
          <w:szCs w:val="20"/>
          <w:highlight w:val="white"/>
        </w:rPr>
        <w:t>.,</w:t>
      </w:r>
      <w:r w:rsidRPr="0094429D">
        <w:rPr>
          <w:color w:val="000000" w:themeColor="text1"/>
          <w:sz w:val="20"/>
          <w:szCs w:val="20"/>
          <w:highlight w:val="white"/>
        </w:rPr>
        <w:t xml:space="preserve"> </w:t>
      </w:r>
      <w:r w:rsidRPr="0094429D">
        <w:rPr>
          <w:b/>
          <w:color w:val="000000" w:themeColor="text1"/>
          <w:sz w:val="20"/>
          <w:szCs w:val="20"/>
          <w:highlight w:val="white"/>
        </w:rPr>
        <w:t>50</w:t>
      </w:r>
      <w:r w:rsidRPr="0094429D">
        <w:rPr>
          <w:color w:val="000000" w:themeColor="text1"/>
          <w:sz w:val="20"/>
          <w:szCs w:val="20"/>
          <w:highlight w:val="white"/>
        </w:rPr>
        <w:t xml:space="preserve">, 2030–2041, doi:10.1175/JAMC-D-10-05006.1 </w:t>
      </w:r>
    </w:p>
    <w:p w14:paraId="5B31B933" w14:textId="77777777" w:rsidR="00C67FE2" w:rsidRPr="0094429D" w:rsidRDefault="000C55C7" w:rsidP="00C966CF">
      <w:pPr>
        <w:ind w:left="720" w:hanging="720"/>
        <w:rPr>
          <w:color w:val="000000" w:themeColor="text1"/>
          <w:sz w:val="20"/>
          <w:szCs w:val="20"/>
        </w:rPr>
      </w:pP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r w:rsidRPr="0094429D">
        <w:rPr>
          <w:color w:val="000000" w:themeColor="text1"/>
          <w:sz w:val="20"/>
          <w:szCs w:val="20"/>
        </w:rPr>
        <w:tab/>
      </w:r>
    </w:p>
    <w:p w14:paraId="1D9ABF22" w14:textId="77777777" w:rsidR="00C67FE2" w:rsidRPr="0094429D" w:rsidRDefault="000C55C7" w:rsidP="00C966CF">
      <w:pPr>
        <w:ind w:left="720" w:hanging="720"/>
        <w:rPr>
          <w:color w:val="000000" w:themeColor="text1"/>
          <w:sz w:val="20"/>
          <w:szCs w:val="20"/>
        </w:rPr>
      </w:pPr>
      <w:proofErr w:type="spellStart"/>
      <w:r w:rsidRPr="0094429D">
        <w:rPr>
          <w:color w:val="000000" w:themeColor="text1"/>
          <w:sz w:val="20"/>
          <w:szCs w:val="20"/>
          <w:highlight w:val="white"/>
        </w:rPr>
        <w:t>Sušelj</w:t>
      </w:r>
      <w:proofErr w:type="spellEnd"/>
      <w:r w:rsidRPr="0094429D">
        <w:rPr>
          <w:color w:val="000000" w:themeColor="text1"/>
          <w:sz w:val="20"/>
          <w:szCs w:val="20"/>
        </w:rPr>
        <w:t xml:space="preserve">, K., T. F. Hogan, and J. Teixeira, 2014: Implementation of a stochastic eddy-diffusivity/mass-flux parameterization into the Navy Global Environmental Model. </w:t>
      </w:r>
      <w:r w:rsidRPr="0094429D">
        <w:rPr>
          <w:i/>
          <w:color w:val="000000" w:themeColor="text1"/>
          <w:sz w:val="20"/>
          <w:szCs w:val="20"/>
        </w:rPr>
        <w:t>Weather and Forecasting</w:t>
      </w:r>
      <w:r w:rsidRPr="0094429D">
        <w:rPr>
          <w:color w:val="000000" w:themeColor="text1"/>
          <w:sz w:val="20"/>
          <w:szCs w:val="20"/>
        </w:rPr>
        <w:t xml:space="preserve">, </w:t>
      </w:r>
      <w:r w:rsidRPr="0094429D">
        <w:rPr>
          <w:b/>
          <w:color w:val="000000" w:themeColor="text1"/>
          <w:sz w:val="20"/>
          <w:szCs w:val="20"/>
        </w:rPr>
        <w:t>29</w:t>
      </w:r>
      <w:r w:rsidRPr="0094429D">
        <w:rPr>
          <w:color w:val="000000" w:themeColor="text1"/>
          <w:sz w:val="20"/>
          <w:szCs w:val="20"/>
        </w:rPr>
        <w:t>, 1374–1390, doi:10.1175/WAF-D-14-00043.1.</w:t>
      </w:r>
    </w:p>
    <w:p w14:paraId="54A33A84" w14:textId="77777777" w:rsidR="00C67FE2" w:rsidRPr="0094429D" w:rsidRDefault="00C67FE2" w:rsidP="00C966CF">
      <w:pPr>
        <w:ind w:left="720" w:hanging="720"/>
        <w:rPr>
          <w:color w:val="000000" w:themeColor="text1"/>
          <w:sz w:val="20"/>
          <w:szCs w:val="20"/>
        </w:rPr>
      </w:pPr>
    </w:p>
    <w:p w14:paraId="1508B884" w14:textId="77777777" w:rsidR="00C67FE2" w:rsidRPr="0094429D" w:rsidRDefault="000C55C7" w:rsidP="00C966CF">
      <w:pPr>
        <w:ind w:left="720" w:hanging="720"/>
        <w:rPr>
          <w:color w:val="000000" w:themeColor="text1"/>
          <w:sz w:val="20"/>
          <w:szCs w:val="20"/>
          <w:shd w:val="clear" w:color="auto" w:fill="FCFCFC"/>
        </w:rPr>
      </w:pPr>
      <w:r w:rsidRPr="0094429D">
        <w:rPr>
          <w:color w:val="000000" w:themeColor="text1"/>
          <w:sz w:val="20"/>
          <w:szCs w:val="20"/>
        </w:rPr>
        <w:t xml:space="preserve">Teixeira, J. and S. </w:t>
      </w:r>
      <w:proofErr w:type="spellStart"/>
      <w:r w:rsidRPr="0094429D">
        <w:rPr>
          <w:color w:val="000000" w:themeColor="text1"/>
          <w:sz w:val="20"/>
          <w:szCs w:val="20"/>
        </w:rPr>
        <w:t>Cheinet</w:t>
      </w:r>
      <w:proofErr w:type="spellEnd"/>
      <w:r w:rsidRPr="0094429D">
        <w:rPr>
          <w:color w:val="000000" w:themeColor="text1"/>
          <w:sz w:val="20"/>
          <w:szCs w:val="20"/>
        </w:rPr>
        <w:t xml:space="preserve">, 2004: A simple mixing length formulation for the eddy-diffusivity parameterization of dry convection. </w:t>
      </w:r>
      <w:r w:rsidRPr="0094429D">
        <w:rPr>
          <w:i/>
          <w:color w:val="000000" w:themeColor="text1"/>
          <w:sz w:val="20"/>
          <w:szCs w:val="20"/>
        </w:rPr>
        <w:t>Bound. Layer. Meteorology</w:t>
      </w:r>
      <w:r w:rsidRPr="0094429D">
        <w:rPr>
          <w:color w:val="000000" w:themeColor="text1"/>
          <w:sz w:val="20"/>
          <w:szCs w:val="20"/>
        </w:rPr>
        <w:t xml:space="preserve">, </w:t>
      </w:r>
      <w:r w:rsidRPr="0094429D">
        <w:rPr>
          <w:b/>
          <w:color w:val="000000" w:themeColor="text1"/>
          <w:sz w:val="20"/>
          <w:szCs w:val="20"/>
          <w:shd w:val="clear" w:color="auto" w:fill="FCFCFC"/>
        </w:rPr>
        <w:t>110</w:t>
      </w:r>
      <w:r w:rsidRPr="0094429D">
        <w:rPr>
          <w:color w:val="000000" w:themeColor="text1"/>
          <w:sz w:val="20"/>
          <w:szCs w:val="20"/>
          <w:shd w:val="clear" w:color="auto" w:fill="FCFCFC"/>
        </w:rPr>
        <w:t>: 435–453. doi:10.1023/</w:t>
      </w:r>
      <w:proofErr w:type="gramStart"/>
      <w:r w:rsidRPr="0094429D">
        <w:rPr>
          <w:color w:val="000000" w:themeColor="text1"/>
          <w:sz w:val="20"/>
          <w:szCs w:val="20"/>
          <w:shd w:val="clear" w:color="auto" w:fill="FCFCFC"/>
        </w:rPr>
        <w:t>B:BOUN</w:t>
      </w:r>
      <w:proofErr w:type="gramEnd"/>
      <w:r w:rsidRPr="0094429D">
        <w:rPr>
          <w:color w:val="000000" w:themeColor="text1"/>
          <w:sz w:val="20"/>
          <w:szCs w:val="20"/>
          <w:shd w:val="clear" w:color="auto" w:fill="FCFCFC"/>
        </w:rPr>
        <w:t>.0000007230.96303.0d</w:t>
      </w:r>
    </w:p>
    <w:p w14:paraId="0A9B5C46" w14:textId="77777777" w:rsidR="00C67FE2" w:rsidRPr="0094429D" w:rsidRDefault="00C67FE2" w:rsidP="00C966CF">
      <w:pPr>
        <w:ind w:left="720" w:hanging="720"/>
        <w:rPr>
          <w:color w:val="000000" w:themeColor="text1"/>
          <w:sz w:val="20"/>
          <w:szCs w:val="20"/>
          <w:shd w:val="clear" w:color="auto" w:fill="FCFCFC"/>
        </w:rPr>
      </w:pPr>
    </w:p>
    <w:p w14:paraId="052FA560" w14:textId="77777777" w:rsidR="00C67FE2" w:rsidRPr="0094429D" w:rsidRDefault="000C55C7" w:rsidP="00C966CF">
      <w:pPr>
        <w:ind w:left="720" w:hanging="720"/>
        <w:rPr>
          <w:color w:val="000000" w:themeColor="text1"/>
          <w:sz w:val="20"/>
          <w:szCs w:val="20"/>
          <w:shd w:val="clear" w:color="auto" w:fill="FCFCFC"/>
        </w:rPr>
      </w:pPr>
      <w:r w:rsidRPr="0094429D">
        <w:rPr>
          <w:color w:val="000000" w:themeColor="text1"/>
          <w:sz w:val="20"/>
          <w:szCs w:val="20"/>
          <w:shd w:val="clear" w:color="auto" w:fill="FCFCFC"/>
        </w:rPr>
        <w:t xml:space="preserve">Teixeira, J. and A. P. </w:t>
      </w:r>
      <w:proofErr w:type="spellStart"/>
      <w:r w:rsidRPr="0094429D">
        <w:rPr>
          <w:color w:val="000000" w:themeColor="text1"/>
          <w:sz w:val="20"/>
          <w:szCs w:val="20"/>
          <w:shd w:val="clear" w:color="auto" w:fill="FCFCFC"/>
        </w:rPr>
        <w:t>Siebesma</w:t>
      </w:r>
      <w:proofErr w:type="spellEnd"/>
      <w:r w:rsidRPr="0094429D">
        <w:rPr>
          <w:color w:val="000000" w:themeColor="text1"/>
          <w:sz w:val="20"/>
          <w:szCs w:val="20"/>
          <w:shd w:val="clear" w:color="auto" w:fill="FCFCFC"/>
        </w:rPr>
        <w:t>, 2000: A mass-flux/K-diffusion approach for the parametrization of the convective boundary layer: global model results. Pp. 231– 234 in Proceedings of 14th Symposium on Boundary Layers and Turbulence, (Aspen, Co), American Meteorol. Soc., Boston, USA.</w:t>
      </w:r>
    </w:p>
    <w:p w14:paraId="0FE81358" w14:textId="77777777" w:rsidR="00C67FE2" w:rsidRPr="0094429D" w:rsidRDefault="00C67FE2" w:rsidP="00C966CF">
      <w:pPr>
        <w:ind w:left="720" w:hanging="720"/>
        <w:rPr>
          <w:color w:val="000000" w:themeColor="text1"/>
          <w:sz w:val="20"/>
          <w:szCs w:val="20"/>
          <w:shd w:val="clear" w:color="auto" w:fill="FCFCFC"/>
        </w:rPr>
      </w:pPr>
    </w:p>
    <w:p w14:paraId="553AC4AD" w14:textId="77777777" w:rsidR="00C67FE2" w:rsidRPr="0094429D" w:rsidRDefault="000C55C7" w:rsidP="00C966CF">
      <w:pPr>
        <w:ind w:left="720" w:hanging="720"/>
        <w:rPr>
          <w:color w:val="000000" w:themeColor="text1"/>
          <w:sz w:val="20"/>
          <w:szCs w:val="20"/>
          <w:shd w:val="clear" w:color="auto" w:fill="FCFCFC"/>
        </w:rPr>
      </w:pPr>
      <w:r w:rsidRPr="0094429D">
        <w:rPr>
          <w:color w:val="000000" w:themeColor="text1"/>
          <w:sz w:val="20"/>
          <w:szCs w:val="20"/>
          <w:shd w:val="clear" w:color="auto" w:fill="FCFCFC"/>
        </w:rPr>
        <w:t xml:space="preserve">Tian, Y. and Z. Kuang, 2016: Dependence of entrainment in shallow cumulus convection on vertical velocity and distance to cloud edge. </w:t>
      </w:r>
      <w:r w:rsidRPr="0094429D">
        <w:rPr>
          <w:i/>
          <w:color w:val="000000" w:themeColor="text1"/>
          <w:sz w:val="20"/>
          <w:szCs w:val="20"/>
          <w:shd w:val="clear" w:color="auto" w:fill="FCFCFC"/>
        </w:rPr>
        <w:t>Geophys. Res. Letters</w:t>
      </w:r>
      <w:r w:rsidRPr="0094429D">
        <w:rPr>
          <w:color w:val="000000" w:themeColor="text1"/>
          <w:sz w:val="20"/>
          <w:szCs w:val="20"/>
          <w:shd w:val="clear" w:color="auto" w:fill="FCFCFC"/>
        </w:rPr>
        <w:t xml:space="preserve">, </w:t>
      </w:r>
      <w:r w:rsidRPr="0094429D">
        <w:rPr>
          <w:b/>
          <w:color w:val="000000" w:themeColor="text1"/>
          <w:sz w:val="20"/>
          <w:szCs w:val="20"/>
          <w:shd w:val="clear" w:color="auto" w:fill="FCFCFC"/>
        </w:rPr>
        <w:t>43</w:t>
      </w:r>
      <w:r w:rsidRPr="0094429D">
        <w:rPr>
          <w:color w:val="000000" w:themeColor="text1"/>
          <w:sz w:val="20"/>
          <w:szCs w:val="20"/>
          <w:shd w:val="clear" w:color="auto" w:fill="FCFCFC"/>
        </w:rPr>
        <w:t xml:space="preserve"> (8), 4056–4065. doi:10.1002/2016gl069005.</w:t>
      </w:r>
    </w:p>
    <w:p w14:paraId="4A97F30B" w14:textId="77777777" w:rsidR="00C67FE2" w:rsidRPr="0094429D" w:rsidRDefault="00C67FE2" w:rsidP="00C966CF">
      <w:pPr>
        <w:ind w:left="720" w:hanging="720"/>
        <w:rPr>
          <w:color w:val="000000" w:themeColor="text1"/>
          <w:sz w:val="20"/>
          <w:szCs w:val="20"/>
          <w:shd w:val="clear" w:color="auto" w:fill="FCFCFC"/>
        </w:rPr>
      </w:pPr>
    </w:p>
    <w:p w14:paraId="4253D0CD" w14:textId="77777777" w:rsidR="00C67FE2" w:rsidRPr="0094429D" w:rsidRDefault="000C55C7" w:rsidP="00C966CF">
      <w:pPr>
        <w:ind w:left="720" w:hanging="720"/>
        <w:rPr>
          <w:color w:val="000000" w:themeColor="text1"/>
          <w:sz w:val="20"/>
          <w:szCs w:val="20"/>
          <w:shd w:val="clear" w:color="auto" w:fill="FCFCFC"/>
        </w:rPr>
      </w:pPr>
      <w:r w:rsidRPr="0094429D">
        <w:rPr>
          <w:color w:val="000000" w:themeColor="text1"/>
          <w:sz w:val="20"/>
          <w:szCs w:val="20"/>
          <w:shd w:val="clear" w:color="auto" w:fill="FCFCFC"/>
        </w:rPr>
        <w:t xml:space="preserve">Tompkins, A. M., 2002: A prognostic parameterization for the subgrid-scale variability of water vapor and clouds in large-scale models and its use to diagnose cloud cover. </w:t>
      </w:r>
      <w:r w:rsidRPr="0094429D">
        <w:rPr>
          <w:i/>
          <w:color w:val="000000" w:themeColor="text1"/>
          <w:sz w:val="20"/>
          <w:szCs w:val="20"/>
          <w:shd w:val="clear" w:color="auto" w:fill="FCFCFC"/>
        </w:rPr>
        <w:t>J. Atmos. Sci.</w:t>
      </w:r>
      <w:r w:rsidRPr="0094429D">
        <w:rPr>
          <w:color w:val="000000" w:themeColor="text1"/>
          <w:sz w:val="20"/>
          <w:szCs w:val="20"/>
          <w:shd w:val="clear" w:color="auto" w:fill="FCFCFC"/>
        </w:rPr>
        <w:t xml:space="preserve"> </w:t>
      </w:r>
      <w:r w:rsidRPr="0094429D">
        <w:rPr>
          <w:b/>
          <w:color w:val="000000" w:themeColor="text1"/>
          <w:sz w:val="20"/>
          <w:szCs w:val="20"/>
          <w:shd w:val="clear" w:color="auto" w:fill="FCFCFC"/>
        </w:rPr>
        <w:t>59</w:t>
      </w:r>
      <w:r w:rsidRPr="0094429D">
        <w:rPr>
          <w:color w:val="000000" w:themeColor="text1"/>
          <w:sz w:val="20"/>
          <w:szCs w:val="20"/>
          <w:shd w:val="clear" w:color="auto" w:fill="FCFCFC"/>
        </w:rPr>
        <w:t>, 1917–1942.</w:t>
      </w:r>
    </w:p>
    <w:p w14:paraId="247E2037" w14:textId="77777777" w:rsidR="00C67FE2" w:rsidRPr="0094429D" w:rsidRDefault="00C67FE2" w:rsidP="00C966CF">
      <w:pPr>
        <w:ind w:left="720" w:hanging="720"/>
        <w:rPr>
          <w:color w:val="000000" w:themeColor="text1"/>
          <w:sz w:val="20"/>
          <w:szCs w:val="20"/>
          <w:shd w:val="clear" w:color="auto" w:fill="FCFCFC"/>
        </w:rPr>
      </w:pPr>
    </w:p>
    <w:p w14:paraId="78A59451" w14:textId="77777777" w:rsidR="005E0A49" w:rsidRPr="0094429D" w:rsidRDefault="000C55C7" w:rsidP="00C966CF">
      <w:pPr>
        <w:ind w:left="720" w:hanging="720"/>
        <w:rPr>
          <w:color w:val="000000" w:themeColor="text1"/>
          <w:sz w:val="20"/>
          <w:szCs w:val="20"/>
        </w:rPr>
      </w:pPr>
      <w:r w:rsidRPr="0094429D">
        <w:rPr>
          <w:color w:val="000000" w:themeColor="text1"/>
          <w:sz w:val="20"/>
          <w:szCs w:val="20"/>
          <w:shd w:val="clear" w:color="auto" w:fill="FCFCFC"/>
        </w:rPr>
        <w:t xml:space="preserve">——, 2008:  Cloud Parameterization. In </w:t>
      </w:r>
      <w:r w:rsidRPr="0094429D">
        <w:rPr>
          <w:i/>
          <w:color w:val="000000" w:themeColor="text1"/>
          <w:sz w:val="20"/>
          <w:szCs w:val="20"/>
          <w:shd w:val="clear" w:color="auto" w:fill="FCFCFC"/>
        </w:rPr>
        <w:t>Proceedings of Workshop on Parametrization of sub‐grid physical processes</w:t>
      </w:r>
      <w:r w:rsidRPr="0094429D">
        <w:rPr>
          <w:color w:val="000000" w:themeColor="text1"/>
          <w:sz w:val="20"/>
          <w:szCs w:val="20"/>
          <w:shd w:val="clear" w:color="auto" w:fill="FCFCFC"/>
        </w:rPr>
        <w:t xml:space="preserve">. ECMWF, Reading, U.K. Available at </w:t>
      </w:r>
      <w:hyperlink r:id="rId32" w:history="1">
        <w:r w:rsidR="005E0A49" w:rsidRPr="0094429D">
          <w:rPr>
            <w:rStyle w:val="Hyperlink"/>
            <w:color w:val="000000" w:themeColor="text1"/>
            <w:sz w:val="20"/>
            <w:szCs w:val="20"/>
            <w:shd w:val="clear" w:color="auto" w:fill="FCFCFC"/>
          </w:rPr>
          <w:t>https://www.ecmwf.int/sites/default/files/elibrary/2009/12778-cloud-parametrization.pdf</w:t>
        </w:r>
      </w:hyperlink>
      <w:r w:rsidR="005E0A49" w:rsidRPr="0094429D">
        <w:rPr>
          <w:color w:val="000000" w:themeColor="text1"/>
          <w:sz w:val="20"/>
          <w:szCs w:val="20"/>
          <w:shd w:val="clear" w:color="auto" w:fill="FCFCFC"/>
        </w:rPr>
        <w:t xml:space="preserve"> </w:t>
      </w:r>
      <w:r w:rsidR="005E0A49" w:rsidRPr="0094429D">
        <w:rPr>
          <w:color w:val="000000" w:themeColor="text1"/>
          <w:sz w:val="20"/>
          <w:szCs w:val="20"/>
        </w:rPr>
        <w:t xml:space="preserve"> </w:t>
      </w:r>
    </w:p>
    <w:p w14:paraId="3EB6988F" w14:textId="77777777" w:rsidR="005E0A49" w:rsidRPr="0094429D" w:rsidRDefault="005E0A49" w:rsidP="00C966CF">
      <w:pPr>
        <w:ind w:left="720" w:hanging="720"/>
        <w:rPr>
          <w:color w:val="000000" w:themeColor="text1"/>
          <w:sz w:val="20"/>
          <w:szCs w:val="20"/>
        </w:rPr>
      </w:pPr>
    </w:p>
    <w:p w14:paraId="15A6AC5C" w14:textId="283CC74D" w:rsidR="00C67FE2" w:rsidRDefault="005E0A49" w:rsidP="00C966CF">
      <w:pPr>
        <w:ind w:left="720" w:hanging="720"/>
        <w:rPr>
          <w:color w:val="000000" w:themeColor="text1"/>
          <w:sz w:val="20"/>
          <w:szCs w:val="20"/>
        </w:rPr>
      </w:pPr>
      <w:r w:rsidRPr="0094429D">
        <w:rPr>
          <w:color w:val="000000" w:themeColor="text1"/>
          <w:sz w:val="20"/>
          <w:szCs w:val="20"/>
        </w:rPr>
        <w:t>Turner, D.D., J. Hamilton, W. Moninger, M. Smith, B. Strong, R. Pierce, V. Hagerty, K. Holub, and S.G. Benjamin, 2020: A verification approach used in developing the Rapid Refresh and other numerical weather prediction models. </w:t>
      </w:r>
      <w:r w:rsidRPr="0094429D">
        <w:rPr>
          <w:i/>
          <w:iCs/>
          <w:color w:val="000000" w:themeColor="text1"/>
          <w:sz w:val="20"/>
          <w:szCs w:val="20"/>
        </w:rPr>
        <w:t>J. Oper. Meteor</w:t>
      </w:r>
      <w:r w:rsidRPr="0094429D">
        <w:rPr>
          <w:color w:val="000000" w:themeColor="text1"/>
          <w:sz w:val="20"/>
          <w:szCs w:val="20"/>
        </w:rPr>
        <w:t>., </w:t>
      </w:r>
      <w:r w:rsidRPr="0094429D">
        <w:rPr>
          <w:b/>
          <w:bCs/>
          <w:color w:val="000000" w:themeColor="text1"/>
          <w:sz w:val="20"/>
          <w:szCs w:val="20"/>
        </w:rPr>
        <w:t>8</w:t>
      </w:r>
      <w:r w:rsidRPr="0094429D">
        <w:rPr>
          <w:color w:val="000000" w:themeColor="text1"/>
          <w:sz w:val="20"/>
          <w:szCs w:val="20"/>
        </w:rPr>
        <w:t>, 39-53, doi:10.15191/nwajom.2020.0803</w:t>
      </w:r>
    </w:p>
    <w:p w14:paraId="0CD95138" w14:textId="77777777" w:rsidR="00FB2F64" w:rsidRPr="00FB2F64" w:rsidRDefault="00FB2F64" w:rsidP="00FB2F64"/>
    <w:p w14:paraId="18F91319" w14:textId="4B2F085E" w:rsidR="00FB2F64" w:rsidRPr="00FB2F64" w:rsidRDefault="00FB2F64" w:rsidP="00FB2F64">
      <w:pPr>
        <w:ind w:left="720" w:hanging="720"/>
        <w:rPr>
          <w:sz w:val="20"/>
          <w:szCs w:val="20"/>
        </w:rPr>
      </w:pPr>
      <w:r w:rsidRPr="00FB2F64">
        <w:rPr>
          <w:sz w:val="20"/>
          <w:szCs w:val="20"/>
        </w:rPr>
        <w:t xml:space="preserve">Turner, D. D., M. D. Shupe, and A. B. Zwink, 2018: Characteristic </w:t>
      </w:r>
      <w:r>
        <w:rPr>
          <w:sz w:val="20"/>
          <w:szCs w:val="20"/>
        </w:rPr>
        <w:t>a</w:t>
      </w:r>
      <w:r w:rsidRPr="00FB2F64">
        <w:rPr>
          <w:sz w:val="20"/>
          <w:szCs w:val="20"/>
        </w:rPr>
        <w:t xml:space="preserve">tmospheric </w:t>
      </w:r>
      <w:r>
        <w:rPr>
          <w:sz w:val="20"/>
          <w:szCs w:val="20"/>
        </w:rPr>
        <w:t>r</w:t>
      </w:r>
      <w:r w:rsidRPr="00FB2F64">
        <w:rPr>
          <w:sz w:val="20"/>
          <w:szCs w:val="20"/>
        </w:rPr>
        <w:t xml:space="preserve">adiative </w:t>
      </w:r>
      <w:r>
        <w:rPr>
          <w:sz w:val="20"/>
          <w:szCs w:val="20"/>
        </w:rPr>
        <w:t>h</w:t>
      </w:r>
      <w:r w:rsidRPr="00FB2F64">
        <w:rPr>
          <w:sz w:val="20"/>
          <w:szCs w:val="20"/>
        </w:rPr>
        <w:t xml:space="preserve">eating </w:t>
      </w:r>
      <w:r>
        <w:rPr>
          <w:sz w:val="20"/>
          <w:szCs w:val="20"/>
        </w:rPr>
        <w:t>r</w:t>
      </w:r>
      <w:r w:rsidRPr="00FB2F64">
        <w:rPr>
          <w:sz w:val="20"/>
          <w:szCs w:val="20"/>
        </w:rPr>
        <w:t xml:space="preserve">ate </w:t>
      </w:r>
      <w:r>
        <w:rPr>
          <w:sz w:val="20"/>
          <w:szCs w:val="20"/>
        </w:rPr>
        <w:t>p</w:t>
      </w:r>
      <w:r w:rsidRPr="00FB2F64">
        <w:rPr>
          <w:sz w:val="20"/>
          <w:szCs w:val="20"/>
        </w:rPr>
        <w:t xml:space="preserve">rofiles in Arctic </w:t>
      </w:r>
      <w:r>
        <w:rPr>
          <w:sz w:val="20"/>
          <w:szCs w:val="20"/>
        </w:rPr>
        <w:t>c</w:t>
      </w:r>
      <w:r w:rsidRPr="00FB2F64">
        <w:rPr>
          <w:sz w:val="20"/>
          <w:szCs w:val="20"/>
        </w:rPr>
        <w:t xml:space="preserve">louds as </w:t>
      </w:r>
      <w:r>
        <w:rPr>
          <w:sz w:val="20"/>
          <w:szCs w:val="20"/>
        </w:rPr>
        <w:t>o</w:t>
      </w:r>
      <w:r w:rsidRPr="00FB2F64">
        <w:rPr>
          <w:sz w:val="20"/>
          <w:szCs w:val="20"/>
        </w:rPr>
        <w:t>bserved at Barrow, Alaska. </w:t>
      </w:r>
      <w:r w:rsidRPr="00FB2F64">
        <w:rPr>
          <w:i/>
          <w:iCs/>
          <w:sz w:val="20"/>
          <w:szCs w:val="20"/>
        </w:rPr>
        <w:t xml:space="preserve">J. Appl. Meteor. </w:t>
      </w:r>
      <w:proofErr w:type="spellStart"/>
      <w:r w:rsidRPr="00FB2F64">
        <w:rPr>
          <w:i/>
          <w:iCs/>
          <w:sz w:val="20"/>
          <w:szCs w:val="20"/>
        </w:rPr>
        <w:t>Climatol</w:t>
      </w:r>
      <w:proofErr w:type="spellEnd"/>
      <w:r w:rsidRPr="00FB2F64">
        <w:rPr>
          <w:sz w:val="20"/>
          <w:szCs w:val="20"/>
        </w:rPr>
        <w:t>., </w:t>
      </w:r>
      <w:r w:rsidRPr="00FB2F64">
        <w:rPr>
          <w:b/>
          <w:bCs/>
          <w:sz w:val="20"/>
          <w:szCs w:val="20"/>
        </w:rPr>
        <w:t>57</w:t>
      </w:r>
      <w:r w:rsidRPr="00FB2F64">
        <w:rPr>
          <w:sz w:val="20"/>
          <w:szCs w:val="20"/>
        </w:rPr>
        <w:t>, 953</w:t>
      </w:r>
      <w:r w:rsidRPr="0094429D">
        <w:rPr>
          <w:color w:val="000000" w:themeColor="text1"/>
          <w:sz w:val="20"/>
          <w:szCs w:val="20"/>
          <w:highlight w:val="white"/>
        </w:rPr>
        <w:t>–</w:t>
      </w:r>
      <w:r w:rsidRPr="00FB2F64">
        <w:rPr>
          <w:sz w:val="20"/>
          <w:szCs w:val="20"/>
        </w:rPr>
        <w:t>968,</w:t>
      </w:r>
      <w:r>
        <w:rPr>
          <w:sz w:val="20"/>
          <w:szCs w:val="20"/>
        </w:rPr>
        <w:t xml:space="preserve"> </w:t>
      </w:r>
      <w:r w:rsidR="002F1CBB" w:rsidRPr="002F1CBB">
        <w:rPr>
          <w:sz w:val="20"/>
          <w:szCs w:val="20"/>
        </w:rPr>
        <w:t>doi:10.1175/JAMC-D-17-0252.1</w:t>
      </w:r>
      <w:r w:rsidRPr="00FB2F64">
        <w:rPr>
          <w:sz w:val="20"/>
          <w:szCs w:val="20"/>
        </w:rPr>
        <w:t>.</w:t>
      </w:r>
    </w:p>
    <w:p w14:paraId="1E11F787" w14:textId="77777777" w:rsidR="001326B2" w:rsidRPr="0094429D" w:rsidRDefault="001326B2" w:rsidP="00C966CF">
      <w:pPr>
        <w:ind w:left="720" w:hanging="720"/>
        <w:rPr>
          <w:color w:val="000000" w:themeColor="text1"/>
          <w:sz w:val="20"/>
          <w:szCs w:val="20"/>
        </w:rPr>
      </w:pPr>
    </w:p>
    <w:p w14:paraId="13CBE256" w14:textId="6BA416FD" w:rsidR="001326B2" w:rsidRPr="0094429D" w:rsidRDefault="001326B2" w:rsidP="00C966CF">
      <w:pPr>
        <w:ind w:left="720" w:hanging="720"/>
        <w:rPr>
          <w:color w:val="000000" w:themeColor="text1"/>
          <w:sz w:val="20"/>
          <w:szCs w:val="20"/>
          <w:shd w:val="clear" w:color="auto" w:fill="FCFCFC"/>
        </w:rPr>
      </w:pPr>
      <w:r w:rsidRPr="0094429D">
        <w:rPr>
          <w:rStyle w:val="author"/>
          <w:color w:val="000000" w:themeColor="text1"/>
          <w:sz w:val="20"/>
          <w:szCs w:val="20"/>
          <w:shd w:val="clear" w:color="auto" w:fill="FFFFFF"/>
        </w:rPr>
        <w:t>Wadler, J. B.</w:t>
      </w:r>
      <w:r w:rsidRPr="0094429D">
        <w:rPr>
          <w:color w:val="000000" w:themeColor="text1"/>
          <w:sz w:val="20"/>
          <w:szCs w:val="20"/>
          <w:shd w:val="clear" w:color="auto" w:fill="FFFFFF"/>
        </w:rPr>
        <w:t>, </w:t>
      </w:r>
      <w:r w:rsidR="00D564A1" w:rsidRPr="0094429D">
        <w:rPr>
          <w:color w:val="000000" w:themeColor="text1"/>
          <w:sz w:val="20"/>
          <w:szCs w:val="20"/>
          <w:shd w:val="clear" w:color="auto" w:fill="FFFFFF"/>
        </w:rPr>
        <w:t xml:space="preserve">D. S. </w:t>
      </w:r>
      <w:r w:rsidRPr="0094429D">
        <w:rPr>
          <w:rStyle w:val="author"/>
          <w:color w:val="000000" w:themeColor="text1"/>
          <w:sz w:val="20"/>
          <w:szCs w:val="20"/>
          <w:shd w:val="clear" w:color="auto" w:fill="FFFFFF"/>
        </w:rPr>
        <w:t>Nolan, </w:t>
      </w:r>
      <w:r w:rsidR="00D564A1" w:rsidRPr="0094429D">
        <w:rPr>
          <w:rStyle w:val="author"/>
          <w:color w:val="000000" w:themeColor="text1"/>
          <w:sz w:val="20"/>
          <w:szCs w:val="20"/>
          <w:shd w:val="clear" w:color="auto" w:fill="FFFFFF"/>
        </w:rPr>
        <w:t>J. A.</w:t>
      </w:r>
      <w:r w:rsidRPr="0094429D">
        <w:rPr>
          <w:color w:val="000000" w:themeColor="text1"/>
          <w:sz w:val="20"/>
          <w:szCs w:val="20"/>
          <w:shd w:val="clear" w:color="auto" w:fill="FFFFFF"/>
        </w:rPr>
        <w:t> </w:t>
      </w:r>
      <w:r w:rsidRPr="0094429D">
        <w:rPr>
          <w:rStyle w:val="author"/>
          <w:color w:val="000000" w:themeColor="text1"/>
          <w:sz w:val="20"/>
          <w:szCs w:val="20"/>
          <w:shd w:val="clear" w:color="auto" w:fill="FFFFFF"/>
        </w:rPr>
        <w:t>Zhang, </w:t>
      </w:r>
      <w:r w:rsidR="00D564A1" w:rsidRPr="0094429D">
        <w:rPr>
          <w:rStyle w:val="author"/>
          <w:color w:val="000000" w:themeColor="text1"/>
          <w:sz w:val="20"/>
          <w:szCs w:val="20"/>
          <w:shd w:val="clear" w:color="auto" w:fill="FFFFFF"/>
        </w:rPr>
        <w:t>L. K.</w:t>
      </w:r>
      <w:r w:rsidRPr="0094429D">
        <w:rPr>
          <w:color w:val="000000" w:themeColor="text1"/>
          <w:sz w:val="20"/>
          <w:szCs w:val="20"/>
          <w:shd w:val="clear" w:color="auto" w:fill="FFFFFF"/>
        </w:rPr>
        <w:t> </w:t>
      </w:r>
      <w:r w:rsidRPr="0094429D">
        <w:rPr>
          <w:rStyle w:val="author"/>
          <w:color w:val="000000" w:themeColor="text1"/>
          <w:sz w:val="20"/>
          <w:szCs w:val="20"/>
          <w:shd w:val="clear" w:color="auto" w:fill="FFFFFF"/>
        </w:rPr>
        <w:t>Shay, </w:t>
      </w:r>
      <w:r w:rsidR="00D564A1" w:rsidRPr="0094429D">
        <w:rPr>
          <w:rStyle w:val="author"/>
          <w:color w:val="000000" w:themeColor="text1"/>
          <w:sz w:val="20"/>
          <w:szCs w:val="20"/>
          <w:shd w:val="clear" w:color="auto" w:fill="FFFFFF"/>
        </w:rPr>
        <w:t>J. B.</w:t>
      </w:r>
      <w:r w:rsidRPr="0094429D">
        <w:rPr>
          <w:color w:val="000000" w:themeColor="text1"/>
          <w:sz w:val="20"/>
          <w:szCs w:val="20"/>
          <w:shd w:val="clear" w:color="auto" w:fill="FFFFFF"/>
        </w:rPr>
        <w:t> </w:t>
      </w:r>
      <w:r w:rsidRPr="0094429D">
        <w:rPr>
          <w:rStyle w:val="author"/>
          <w:color w:val="000000" w:themeColor="text1"/>
          <w:sz w:val="20"/>
          <w:szCs w:val="20"/>
          <w:shd w:val="clear" w:color="auto" w:fill="FFFFFF"/>
        </w:rPr>
        <w:t>Olson, </w:t>
      </w:r>
      <w:r w:rsidR="00D564A1" w:rsidRPr="0094429D">
        <w:rPr>
          <w:rStyle w:val="author"/>
          <w:color w:val="000000" w:themeColor="text1"/>
          <w:sz w:val="20"/>
          <w:szCs w:val="20"/>
          <w:shd w:val="clear" w:color="auto" w:fill="FFFFFF"/>
        </w:rPr>
        <w:t>and J. J.</w:t>
      </w:r>
      <w:r w:rsidRPr="0094429D">
        <w:rPr>
          <w:color w:val="000000" w:themeColor="text1"/>
          <w:sz w:val="20"/>
          <w:szCs w:val="20"/>
          <w:shd w:val="clear" w:color="auto" w:fill="FFFFFF"/>
        </w:rPr>
        <w:t> </w:t>
      </w:r>
      <w:r w:rsidRPr="0094429D">
        <w:rPr>
          <w:rStyle w:val="author"/>
          <w:color w:val="000000" w:themeColor="text1"/>
          <w:sz w:val="20"/>
          <w:szCs w:val="20"/>
          <w:shd w:val="clear" w:color="auto" w:fill="FFFFFF"/>
        </w:rPr>
        <w:t>Cione,</w:t>
      </w:r>
      <w:r w:rsidRPr="0094429D">
        <w:rPr>
          <w:color w:val="000000" w:themeColor="text1"/>
          <w:sz w:val="20"/>
          <w:szCs w:val="20"/>
          <w:shd w:val="clear" w:color="auto" w:fill="FFFFFF"/>
        </w:rPr>
        <w:t xml:space="preserve"> </w:t>
      </w:r>
      <w:r w:rsidRPr="0094429D">
        <w:rPr>
          <w:rStyle w:val="pubyear"/>
          <w:color w:val="000000" w:themeColor="text1"/>
          <w:sz w:val="20"/>
          <w:szCs w:val="20"/>
          <w:shd w:val="clear" w:color="auto" w:fill="FFFFFF"/>
        </w:rPr>
        <w:t>2023</w:t>
      </w:r>
      <w:r w:rsidRPr="0094429D">
        <w:rPr>
          <w:color w:val="000000" w:themeColor="text1"/>
          <w:sz w:val="20"/>
          <w:szCs w:val="20"/>
          <w:shd w:val="clear" w:color="auto" w:fill="FFFFFF"/>
        </w:rPr>
        <w:t>: </w:t>
      </w:r>
      <w:r w:rsidRPr="0094429D">
        <w:rPr>
          <w:rStyle w:val="articletitle"/>
          <w:color w:val="000000" w:themeColor="text1"/>
          <w:sz w:val="20"/>
          <w:szCs w:val="20"/>
          <w:shd w:val="clear" w:color="auto" w:fill="FFFFFF"/>
        </w:rPr>
        <w:t>The effect of advection on the three-dimensional distribution of turbulent kinetic energy and its generation in idealized tropical cyclone simulations</w:t>
      </w:r>
      <w:r w:rsidRPr="0094429D">
        <w:rPr>
          <w:color w:val="000000" w:themeColor="text1"/>
          <w:sz w:val="20"/>
          <w:szCs w:val="20"/>
          <w:shd w:val="clear" w:color="auto" w:fill="FFFFFF"/>
        </w:rPr>
        <w:t>. </w:t>
      </w:r>
      <w:r w:rsidR="00D564A1" w:rsidRPr="0094429D">
        <w:rPr>
          <w:i/>
          <w:iCs/>
          <w:color w:val="000000" w:themeColor="text1"/>
          <w:sz w:val="20"/>
          <w:szCs w:val="20"/>
          <w:shd w:val="clear" w:color="auto" w:fill="FFFFFF"/>
        </w:rPr>
        <w:t>J. Adv.</w:t>
      </w:r>
      <w:r w:rsidRPr="0094429D">
        <w:rPr>
          <w:i/>
          <w:iCs/>
          <w:color w:val="000000" w:themeColor="text1"/>
          <w:sz w:val="20"/>
          <w:szCs w:val="20"/>
          <w:shd w:val="clear" w:color="auto" w:fill="FFFFFF"/>
        </w:rPr>
        <w:t xml:space="preserve"> Model</w:t>
      </w:r>
      <w:r w:rsidR="00D564A1" w:rsidRPr="0094429D">
        <w:rPr>
          <w:i/>
          <w:iCs/>
          <w:color w:val="000000" w:themeColor="text1"/>
          <w:sz w:val="20"/>
          <w:szCs w:val="20"/>
          <w:shd w:val="clear" w:color="auto" w:fill="FFFFFF"/>
        </w:rPr>
        <w:t>.</w:t>
      </w:r>
      <w:r w:rsidRPr="0094429D">
        <w:rPr>
          <w:i/>
          <w:iCs/>
          <w:color w:val="000000" w:themeColor="text1"/>
          <w:sz w:val="20"/>
          <w:szCs w:val="20"/>
          <w:shd w:val="clear" w:color="auto" w:fill="FFFFFF"/>
        </w:rPr>
        <w:t xml:space="preserve"> Earth Sys</w:t>
      </w:r>
      <w:r w:rsidR="00D564A1" w:rsidRPr="0094429D">
        <w:rPr>
          <w:i/>
          <w:iCs/>
          <w:color w:val="000000" w:themeColor="text1"/>
          <w:sz w:val="20"/>
          <w:szCs w:val="20"/>
          <w:shd w:val="clear" w:color="auto" w:fill="FFFFFF"/>
        </w:rPr>
        <w:t>.</w:t>
      </w:r>
      <w:r w:rsidRPr="0094429D">
        <w:rPr>
          <w:color w:val="000000" w:themeColor="text1"/>
          <w:sz w:val="20"/>
          <w:szCs w:val="20"/>
          <w:shd w:val="clear" w:color="auto" w:fill="FFFFFF"/>
        </w:rPr>
        <w:t>, </w:t>
      </w:r>
      <w:r w:rsidRPr="0094429D">
        <w:rPr>
          <w:rStyle w:val="vol"/>
          <w:b/>
          <w:bCs/>
          <w:color w:val="000000" w:themeColor="text1"/>
          <w:sz w:val="20"/>
          <w:szCs w:val="20"/>
          <w:shd w:val="clear" w:color="auto" w:fill="FFFFFF"/>
        </w:rPr>
        <w:t>15</w:t>
      </w:r>
      <w:r w:rsidRPr="0094429D">
        <w:rPr>
          <w:color w:val="000000" w:themeColor="text1"/>
          <w:sz w:val="20"/>
          <w:szCs w:val="20"/>
          <w:shd w:val="clear" w:color="auto" w:fill="FFFFFF"/>
        </w:rPr>
        <w:t>, e2022MS003230. </w:t>
      </w:r>
      <w:hyperlink r:id="rId33" w:history="1">
        <w:r w:rsidRPr="0094429D">
          <w:rPr>
            <w:rStyle w:val="Hyperlink"/>
            <w:color w:val="000000" w:themeColor="text1"/>
            <w:sz w:val="20"/>
            <w:szCs w:val="20"/>
            <w:shd w:val="clear" w:color="auto" w:fill="FFFFFF"/>
          </w:rPr>
          <w:t>doi:10.1029/2022MS003230</w:t>
        </w:r>
      </w:hyperlink>
    </w:p>
    <w:p w14:paraId="362EF8C0" w14:textId="77777777" w:rsidR="00C67FE2" w:rsidRPr="0094429D" w:rsidRDefault="00C67FE2" w:rsidP="00C966CF">
      <w:pPr>
        <w:ind w:left="720" w:hanging="720"/>
        <w:rPr>
          <w:color w:val="000000" w:themeColor="text1"/>
          <w:sz w:val="20"/>
          <w:szCs w:val="20"/>
          <w:highlight w:val="white"/>
        </w:rPr>
      </w:pPr>
    </w:p>
    <w:p w14:paraId="4309A17C"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Wilson, D. R., A. C. Bushell, A. M. Kerr-Munslow, J. D. Price and C. J. </w:t>
      </w:r>
      <w:proofErr w:type="spellStart"/>
      <w:r w:rsidRPr="0094429D">
        <w:rPr>
          <w:color w:val="000000" w:themeColor="text1"/>
          <w:sz w:val="20"/>
          <w:szCs w:val="20"/>
          <w:highlight w:val="white"/>
        </w:rPr>
        <w:t>Morcrette</w:t>
      </w:r>
      <w:proofErr w:type="spellEnd"/>
      <w:r w:rsidRPr="0094429D">
        <w:rPr>
          <w:color w:val="000000" w:themeColor="text1"/>
          <w:sz w:val="20"/>
          <w:szCs w:val="20"/>
          <w:highlight w:val="white"/>
        </w:rPr>
        <w:t xml:space="preserve">, 2008: PC2: A prognostic cloud fraction and condensation scheme. I: Scheme description. </w:t>
      </w:r>
      <w:r w:rsidRPr="0094429D">
        <w:rPr>
          <w:i/>
          <w:color w:val="000000" w:themeColor="text1"/>
          <w:sz w:val="20"/>
          <w:szCs w:val="20"/>
          <w:highlight w:val="white"/>
        </w:rPr>
        <w:t>Q. J. R. Meteorol. Soc.</w:t>
      </w:r>
      <w:r w:rsidRPr="0094429D">
        <w:rPr>
          <w:color w:val="000000" w:themeColor="text1"/>
          <w:sz w:val="20"/>
          <w:szCs w:val="20"/>
          <w:highlight w:val="white"/>
        </w:rPr>
        <w:t xml:space="preserve">, </w:t>
      </w:r>
      <w:r w:rsidRPr="0094429D">
        <w:rPr>
          <w:b/>
          <w:color w:val="000000" w:themeColor="text1"/>
          <w:sz w:val="20"/>
          <w:szCs w:val="20"/>
          <w:highlight w:val="white"/>
        </w:rPr>
        <w:t>134</w:t>
      </w:r>
      <w:r w:rsidRPr="0094429D">
        <w:rPr>
          <w:color w:val="000000" w:themeColor="text1"/>
          <w:sz w:val="20"/>
          <w:szCs w:val="20"/>
          <w:highlight w:val="white"/>
        </w:rPr>
        <w:t>, 2093–2107. doi:10.1002/qj.333</w:t>
      </w:r>
    </w:p>
    <w:p w14:paraId="6384F3AD" w14:textId="77777777" w:rsidR="00C67FE2" w:rsidRPr="0094429D" w:rsidRDefault="00C67FE2" w:rsidP="00C966CF">
      <w:pPr>
        <w:ind w:left="720" w:hanging="720"/>
        <w:rPr>
          <w:color w:val="000000" w:themeColor="text1"/>
          <w:sz w:val="20"/>
          <w:szCs w:val="20"/>
          <w:highlight w:val="white"/>
        </w:rPr>
      </w:pPr>
    </w:p>
    <w:p w14:paraId="7E8527AF" w14:textId="000CBA63" w:rsidR="00C67FE2" w:rsidRPr="0094429D" w:rsidRDefault="000C55C7" w:rsidP="00C966CF">
      <w:pPr>
        <w:ind w:left="720" w:hanging="720"/>
        <w:rPr>
          <w:b/>
          <w:color w:val="000000" w:themeColor="text1"/>
          <w:sz w:val="20"/>
          <w:szCs w:val="20"/>
        </w:rPr>
      </w:pPr>
      <w:r w:rsidRPr="0094429D">
        <w:rPr>
          <w:color w:val="000000" w:themeColor="text1"/>
          <w:sz w:val="20"/>
          <w:szCs w:val="20"/>
        </w:rPr>
        <w:t xml:space="preserve">Wilson, T. H. and R. G. </w:t>
      </w:r>
      <w:proofErr w:type="spellStart"/>
      <w:r w:rsidRPr="0094429D">
        <w:rPr>
          <w:color w:val="000000" w:themeColor="text1"/>
          <w:sz w:val="20"/>
          <w:szCs w:val="20"/>
        </w:rPr>
        <w:t>Fovel</w:t>
      </w:r>
      <w:r w:rsidR="009456BF" w:rsidRPr="0094429D">
        <w:rPr>
          <w:color w:val="000000" w:themeColor="text1"/>
          <w:sz w:val="20"/>
          <w:szCs w:val="20"/>
        </w:rPr>
        <w:t>l</w:t>
      </w:r>
      <w:proofErr w:type="spellEnd"/>
      <w:r w:rsidRPr="0094429D">
        <w:rPr>
          <w:color w:val="000000" w:themeColor="text1"/>
          <w:sz w:val="20"/>
          <w:szCs w:val="20"/>
        </w:rPr>
        <w:t xml:space="preserve">, 2018: Modeling the evolution and life cycle of radiative cold pools and fog. </w:t>
      </w:r>
      <w:r w:rsidRPr="0094429D">
        <w:rPr>
          <w:i/>
          <w:color w:val="000000" w:themeColor="text1"/>
          <w:sz w:val="20"/>
          <w:szCs w:val="20"/>
        </w:rPr>
        <w:t>Weather and Forecasting</w:t>
      </w:r>
      <w:r w:rsidRPr="0094429D">
        <w:rPr>
          <w:color w:val="000000" w:themeColor="text1"/>
          <w:sz w:val="20"/>
          <w:szCs w:val="20"/>
        </w:rPr>
        <w:t xml:space="preserve">. </w:t>
      </w:r>
      <w:r w:rsidRPr="0094429D">
        <w:rPr>
          <w:b/>
          <w:color w:val="000000" w:themeColor="text1"/>
          <w:sz w:val="20"/>
          <w:szCs w:val="20"/>
          <w:highlight w:val="white"/>
        </w:rPr>
        <w:t>33</w:t>
      </w:r>
      <w:r w:rsidRPr="0094429D">
        <w:rPr>
          <w:color w:val="000000" w:themeColor="text1"/>
          <w:sz w:val="20"/>
          <w:szCs w:val="20"/>
          <w:highlight w:val="white"/>
        </w:rPr>
        <w:t xml:space="preserve">, 203–220, </w:t>
      </w:r>
      <w:r w:rsidRPr="00FB2F64">
        <w:rPr>
          <w:color w:val="000000" w:themeColor="text1"/>
          <w:sz w:val="20"/>
          <w:szCs w:val="20"/>
          <w:highlight w:val="white"/>
        </w:rPr>
        <w:t>doi:10.1175/WAF-D-17-0109.1</w:t>
      </w:r>
    </w:p>
    <w:p w14:paraId="55505DBB" w14:textId="77777777" w:rsidR="00C67FE2" w:rsidRPr="0094429D" w:rsidRDefault="00C67FE2" w:rsidP="00C966CF">
      <w:pPr>
        <w:ind w:left="720" w:hanging="720"/>
        <w:rPr>
          <w:color w:val="000000" w:themeColor="text1"/>
          <w:sz w:val="20"/>
          <w:szCs w:val="20"/>
          <w:highlight w:val="white"/>
        </w:rPr>
      </w:pPr>
    </w:p>
    <w:p w14:paraId="0728C433"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Witek, M.L., J. Teixeira, and G. Matheou, 2011: An integrated TKE-based eddy diffusivity/mass flux boundary layer closure for the dry convective boundary layer.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68</w:t>
      </w:r>
      <w:r w:rsidRPr="0094429D">
        <w:rPr>
          <w:color w:val="000000" w:themeColor="text1"/>
          <w:sz w:val="20"/>
          <w:szCs w:val="20"/>
          <w:highlight w:val="white"/>
        </w:rPr>
        <w:t>, 1526–1540, doi:10.1175/2011JAS3548.1</w:t>
      </w:r>
    </w:p>
    <w:p w14:paraId="41FB9645" w14:textId="77777777" w:rsidR="00C67FE2" w:rsidRPr="0094429D" w:rsidRDefault="00C67FE2" w:rsidP="00C966CF">
      <w:pPr>
        <w:ind w:left="720" w:hanging="720"/>
        <w:rPr>
          <w:color w:val="000000" w:themeColor="text1"/>
          <w:sz w:val="20"/>
          <w:szCs w:val="20"/>
          <w:highlight w:val="white"/>
        </w:rPr>
      </w:pPr>
    </w:p>
    <w:p w14:paraId="6BC0A251"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lastRenderedPageBreak/>
        <w:t xml:space="preserve">Wyngaard, J., O. Coté, and Y. Izumi, 1971: Local free convection, similarity, and the budgets of shear stress and heat flux.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28</w:t>
      </w:r>
      <w:r w:rsidRPr="0094429D">
        <w:rPr>
          <w:bCs/>
          <w:color w:val="000000" w:themeColor="text1"/>
          <w:sz w:val="20"/>
          <w:szCs w:val="20"/>
          <w:highlight w:val="white"/>
        </w:rPr>
        <w:t>,</w:t>
      </w:r>
      <w:r w:rsidRPr="0094429D">
        <w:rPr>
          <w:b/>
          <w:color w:val="000000" w:themeColor="text1"/>
          <w:sz w:val="20"/>
          <w:szCs w:val="20"/>
          <w:highlight w:val="white"/>
        </w:rPr>
        <w:t xml:space="preserve"> </w:t>
      </w:r>
      <w:r w:rsidRPr="0094429D">
        <w:rPr>
          <w:color w:val="000000" w:themeColor="text1"/>
          <w:sz w:val="20"/>
          <w:szCs w:val="20"/>
          <w:highlight w:val="white"/>
        </w:rPr>
        <w:t>1171–1182.</w:t>
      </w:r>
    </w:p>
    <w:p w14:paraId="581FE1AE" w14:textId="77777777" w:rsidR="00C67FE2" w:rsidRPr="0094429D" w:rsidRDefault="00C67FE2" w:rsidP="00C966CF">
      <w:pPr>
        <w:ind w:left="720" w:hanging="720"/>
        <w:rPr>
          <w:color w:val="000000" w:themeColor="text1"/>
          <w:sz w:val="20"/>
          <w:szCs w:val="20"/>
          <w:highlight w:val="white"/>
        </w:rPr>
      </w:pPr>
    </w:p>
    <w:p w14:paraId="5A21AB8C"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Xu, K. and D.A. Randall, 1996: A Semiempirical cloudiness parameterization for use in climate models. </w:t>
      </w:r>
      <w:r w:rsidRPr="0094429D">
        <w:rPr>
          <w:i/>
          <w:color w:val="000000" w:themeColor="text1"/>
          <w:sz w:val="20"/>
          <w:szCs w:val="20"/>
          <w:highlight w:val="white"/>
        </w:rPr>
        <w:t>J. Atmos. Sci.,</w:t>
      </w:r>
      <w:r w:rsidRPr="0094429D">
        <w:rPr>
          <w:color w:val="000000" w:themeColor="text1"/>
          <w:sz w:val="20"/>
          <w:szCs w:val="20"/>
          <w:highlight w:val="white"/>
        </w:rPr>
        <w:t xml:space="preserve"> </w:t>
      </w:r>
      <w:r w:rsidRPr="0094429D">
        <w:rPr>
          <w:b/>
          <w:color w:val="000000" w:themeColor="text1"/>
          <w:sz w:val="20"/>
          <w:szCs w:val="20"/>
          <w:highlight w:val="white"/>
        </w:rPr>
        <w:t>53</w:t>
      </w:r>
      <w:r w:rsidRPr="0094429D">
        <w:rPr>
          <w:color w:val="000000" w:themeColor="text1"/>
          <w:sz w:val="20"/>
          <w:szCs w:val="20"/>
          <w:highlight w:val="white"/>
        </w:rPr>
        <w:t>, 3084–3102, doi:10.1175/1520-0469(1996)053&lt;</w:t>
      </w:r>
      <w:proofErr w:type="gramStart"/>
      <w:r w:rsidRPr="0094429D">
        <w:rPr>
          <w:color w:val="000000" w:themeColor="text1"/>
          <w:sz w:val="20"/>
          <w:szCs w:val="20"/>
          <w:highlight w:val="white"/>
        </w:rPr>
        <w:t>3084:ASCPFU</w:t>
      </w:r>
      <w:proofErr w:type="gramEnd"/>
      <w:r w:rsidRPr="0094429D">
        <w:rPr>
          <w:color w:val="000000" w:themeColor="text1"/>
          <w:sz w:val="20"/>
          <w:szCs w:val="20"/>
          <w:highlight w:val="white"/>
        </w:rPr>
        <w:t xml:space="preserve">&gt;2.0.CO;2 </w:t>
      </w:r>
    </w:p>
    <w:p w14:paraId="58BF03CF" w14:textId="77777777" w:rsidR="00C67FE2" w:rsidRPr="0094429D" w:rsidRDefault="00C67FE2" w:rsidP="00C966CF">
      <w:pPr>
        <w:ind w:left="720" w:hanging="720"/>
        <w:rPr>
          <w:color w:val="000000" w:themeColor="text1"/>
          <w:sz w:val="20"/>
          <w:szCs w:val="20"/>
          <w:highlight w:val="white"/>
        </w:rPr>
      </w:pPr>
    </w:p>
    <w:p w14:paraId="3301EFE5" w14:textId="77777777" w:rsidR="00C67FE2" w:rsidRDefault="000C55C7" w:rsidP="00C966CF">
      <w:pPr>
        <w:ind w:left="720" w:hanging="720"/>
        <w:rPr>
          <w:color w:val="000000" w:themeColor="text1"/>
          <w:sz w:val="20"/>
          <w:szCs w:val="20"/>
          <w:highlight w:val="white"/>
        </w:rPr>
      </w:pPr>
      <w:r w:rsidRPr="0094429D">
        <w:rPr>
          <w:color w:val="000000" w:themeColor="text1"/>
          <w:sz w:val="20"/>
          <w:szCs w:val="20"/>
          <w:highlight w:val="white"/>
        </w:rPr>
        <w:t xml:space="preserve">Yuan, T., 2011: Cloud macroscopic organization: Order emerging from randomness. </w:t>
      </w:r>
      <w:r w:rsidRPr="0094429D">
        <w:rPr>
          <w:i/>
          <w:color w:val="000000" w:themeColor="text1"/>
          <w:sz w:val="20"/>
          <w:szCs w:val="20"/>
          <w:highlight w:val="white"/>
        </w:rPr>
        <w:t>Atmos. Chem. Phys.</w:t>
      </w:r>
      <w:r w:rsidRPr="0094429D">
        <w:rPr>
          <w:color w:val="000000" w:themeColor="text1"/>
          <w:sz w:val="20"/>
          <w:szCs w:val="20"/>
          <w:highlight w:val="white"/>
        </w:rPr>
        <w:t xml:space="preserve">, </w:t>
      </w:r>
      <w:r w:rsidRPr="0094429D">
        <w:rPr>
          <w:b/>
          <w:color w:val="000000" w:themeColor="text1"/>
          <w:sz w:val="20"/>
          <w:szCs w:val="20"/>
          <w:highlight w:val="white"/>
        </w:rPr>
        <w:t>11</w:t>
      </w:r>
      <w:r w:rsidRPr="0094429D">
        <w:rPr>
          <w:color w:val="000000" w:themeColor="text1"/>
          <w:sz w:val="20"/>
          <w:szCs w:val="20"/>
          <w:highlight w:val="white"/>
        </w:rPr>
        <w:t>(15), 7483–7490, doi:10.5194/acp-11-7483-2011.</w:t>
      </w:r>
    </w:p>
    <w:p w14:paraId="0C01D6E1" w14:textId="77777777" w:rsidR="00E73281" w:rsidRDefault="00E73281" w:rsidP="00C966CF">
      <w:pPr>
        <w:ind w:left="720" w:hanging="720"/>
        <w:rPr>
          <w:color w:val="000000" w:themeColor="text1"/>
          <w:sz w:val="20"/>
          <w:szCs w:val="20"/>
          <w:highlight w:val="white"/>
        </w:rPr>
      </w:pPr>
    </w:p>
    <w:p w14:paraId="37E98E40" w14:textId="2798AFF9" w:rsidR="00E73281" w:rsidRPr="0094429D" w:rsidRDefault="00E73281" w:rsidP="00C966CF">
      <w:pPr>
        <w:ind w:left="720" w:hanging="720"/>
        <w:rPr>
          <w:color w:val="000000" w:themeColor="text1"/>
          <w:sz w:val="20"/>
          <w:szCs w:val="20"/>
          <w:highlight w:val="white"/>
        </w:rPr>
      </w:pPr>
      <w:r>
        <w:rPr>
          <w:color w:val="000000" w:themeColor="text1"/>
          <w:sz w:val="20"/>
          <w:szCs w:val="20"/>
          <w:highlight w:val="white"/>
        </w:rPr>
        <w:t xml:space="preserve">Zhu, P. and Coauthors, 2025: </w:t>
      </w:r>
      <w:r w:rsidRPr="00E73281">
        <w:rPr>
          <w:color w:val="000000" w:themeColor="text1"/>
          <w:sz w:val="20"/>
          <w:szCs w:val="20"/>
        </w:rPr>
        <w:t>Toward a</w:t>
      </w:r>
      <w:r>
        <w:rPr>
          <w:color w:val="000000" w:themeColor="text1"/>
          <w:sz w:val="20"/>
          <w:szCs w:val="20"/>
        </w:rPr>
        <w:t xml:space="preserve"> </w:t>
      </w:r>
      <w:r w:rsidRPr="00E73281">
        <w:rPr>
          <w:color w:val="000000" w:themeColor="text1"/>
          <w:sz w:val="20"/>
          <w:szCs w:val="20"/>
        </w:rPr>
        <w:t xml:space="preserve">unified parameterization of </w:t>
      </w:r>
      <w:proofErr w:type="gramStart"/>
      <w:r w:rsidRPr="00E73281">
        <w:rPr>
          <w:color w:val="000000" w:themeColor="text1"/>
          <w:sz w:val="20"/>
          <w:szCs w:val="20"/>
        </w:rPr>
        <w:t>three dimensional</w:t>
      </w:r>
      <w:proofErr w:type="gramEnd"/>
      <w:r w:rsidRPr="00E73281">
        <w:rPr>
          <w:color w:val="000000" w:themeColor="text1"/>
          <w:sz w:val="20"/>
          <w:szCs w:val="20"/>
        </w:rPr>
        <w:t xml:space="preserve"> turbulent transport in high resolution numerical weather prediction models</w:t>
      </w:r>
      <w:r>
        <w:rPr>
          <w:color w:val="000000" w:themeColor="text1"/>
          <w:sz w:val="20"/>
          <w:szCs w:val="20"/>
        </w:rPr>
        <w:t xml:space="preserve">. </w:t>
      </w:r>
      <w:proofErr w:type="spellStart"/>
      <w:r w:rsidRPr="00E73281">
        <w:rPr>
          <w:i/>
          <w:iCs/>
          <w:color w:val="000000" w:themeColor="text1"/>
          <w:sz w:val="20"/>
          <w:szCs w:val="20"/>
        </w:rPr>
        <w:t>npj</w:t>
      </w:r>
      <w:proofErr w:type="spellEnd"/>
      <w:r w:rsidRPr="00E73281">
        <w:rPr>
          <w:i/>
          <w:iCs/>
          <w:color w:val="000000" w:themeColor="text1"/>
          <w:sz w:val="20"/>
          <w:szCs w:val="20"/>
        </w:rPr>
        <w:t xml:space="preserve"> Climate and Atmospheric Science</w:t>
      </w:r>
      <w:r>
        <w:rPr>
          <w:color w:val="000000" w:themeColor="text1"/>
          <w:sz w:val="20"/>
          <w:szCs w:val="20"/>
        </w:rPr>
        <w:t xml:space="preserve">, </w:t>
      </w:r>
      <w:r w:rsidRPr="00E73281">
        <w:rPr>
          <w:b/>
          <w:bCs/>
          <w:color w:val="000000" w:themeColor="text1"/>
          <w:sz w:val="20"/>
          <w:szCs w:val="20"/>
        </w:rPr>
        <w:t>8</w:t>
      </w:r>
      <w:r w:rsidRPr="00E73281">
        <w:rPr>
          <w:color w:val="000000" w:themeColor="text1"/>
          <w:sz w:val="20"/>
          <w:szCs w:val="20"/>
        </w:rPr>
        <w:t>:</w:t>
      </w:r>
      <w:r w:rsidRPr="00E73281">
        <w:rPr>
          <w:b/>
          <w:bCs/>
          <w:color w:val="000000" w:themeColor="text1"/>
          <w:sz w:val="20"/>
          <w:szCs w:val="20"/>
        </w:rPr>
        <w:t>223</w:t>
      </w:r>
      <w:r>
        <w:rPr>
          <w:color w:val="000000" w:themeColor="text1"/>
          <w:sz w:val="20"/>
          <w:szCs w:val="20"/>
        </w:rPr>
        <w:t xml:space="preserve">, 1-13, </w:t>
      </w:r>
      <w:r w:rsidRPr="00E73281">
        <w:rPr>
          <w:color w:val="000000" w:themeColor="text1"/>
          <w:sz w:val="20"/>
          <w:szCs w:val="20"/>
        </w:rPr>
        <w:t>doi</w:t>
      </w:r>
      <w:r w:rsidR="00F30D56">
        <w:rPr>
          <w:color w:val="000000" w:themeColor="text1"/>
          <w:sz w:val="20"/>
          <w:szCs w:val="20"/>
        </w:rPr>
        <w:t>:</w:t>
      </w:r>
      <w:r w:rsidRPr="00E73281">
        <w:rPr>
          <w:color w:val="000000" w:themeColor="text1"/>
          <w:sz w:val="20"/>
          <w:szCs w:val="20"/>
        </w:rPr>
        <w:t>10.1038/s41612-025-01117-6</w:t>
      </w:r>
    </w:p>
    <w:p w14:paraId="6C5CF9E8" w14:textId="77777777" w:rsidR="00C67FE2" w:rsidRPr="0094429D" w:rsidRDefault="000C55C7" w:rsidP="00C966CF">
      <w:pPr>
        <w:ind w:left="720" w:hanging="720"/>
        <w:rPr>
          <w:color w:val="000000" w:themeColor="text1"/>
          <w:sz w:val="20"/>
          <w:szCs w:val="20"/>
          <w:highlight w:val="white"/>
        </w:rPr>
      </w:pPr>
      <w:r w:rsidRPr="0094429D">
        <w:rPr>
          <w:color w:val="000000" w:themeColor="text1"/>
          <w:sz w:val="20"/>
          <w:szCs w:val="20"/>
          <w:highlight w:val="white"/>
        </w:rPr>
        <w:tab/>
      </w:r>
      <w:r w:rsidRPr="0094429D">
        <w:rPr>
          <w:color w:val="000000" w:themeColor="text1"/>
          <w:sz w:val="20"/>
          <w:szCs w:val="20"/>
          <w:highlight w:val="white"/>
        </w:rPr>
        <w:tab/>
      </w:r>
      <w:r w:rsidRPr="0094429D">
        <w:rPr>
          <w:color w:val="000000" w:themeColor="text1"/>
          <w:sz w:val="20"/>
          <w:szCs w:val="20"/>
          <w:highlight w:val="white"/>
        </w:rPr>
        <w:tab/>
      </w:r>
      <w:r w:rsidRPr="0094429D">
        <w:rPr>
          <w:color w:val="000000" w:themeColor="text1"/>
          <w:sz w:val="20"/>
          <w:szCs w:val="20"/>
          <w:highlight w:val="white"/>
        </w:rPr>
        <w:tab/>
      </w:r>
    </w:p>
    <w:p w14:paraId="113B293F" w14:textId="6F06A8D8" w:rsidR="00C67FE2" w:rsidRPr="0094429D" w:rsidRDefault="000C55C7" w:rsidP="001447D3">
      <w:pPr>
        <w:ind w:left="720" w:hanging="720"/>
        <w:rPr>
          <w:color w:val="000000" w:themeColor="text1"/>
          <w:sz w:val="20"/>
          <w:szCs w:val="20"/>
        </w:rPr>
      </w:pPr>
      <w:proofErr w:type="spellStart"/>
      <w:r w:rsidRPr="0094429D">
        <w:rPr>
          <w:color w:val="000000" w:themeColor="text1"/>
          <w:sz w:val="20"/>
          <w:szCs w:val="20"/>
        </w:rPr>
        <w:t>Zilitinkevich</w:t>
      </w:r>
      <w:proofErr w:type="spellEnd"/>
      <w:r w:rsidRPr="0094429D">
        <w:rPr>
          <w:color w:val="000000" w:themeColor="text1"/>
          <w:sz w:val="20"/>
          <w:szCs w:val="20"/>
        </w:rPr>
        <w:t xml:space="preserve">, S. S., T. Elperin, N. Kleeorin, and I. Rogachevskii, 2007: Energy- and flux-budget (EFB) turbulence closure model for stably stratified flows. Part I: Steady-state, homogeneous regimes. </w:t>
      </w:r>
      <w:proofErr w:type="gramStart"/>
      <w:r w:rsidRPr="0094429D">
        <w:rPr>
          <w:i/>
          <w:color w:val="000000" w:themeColor="text1"/>
          <w:sz w:val="20"/>
          <w:szCs w:val="20"/>
        </w:rPr>
        <w:t>Bound.-</w:t>
      </w:r>
      <w:proofErr w:type="gramEnd"/>
      <w:r w:rsidRPr="0094429D">
        <w:rPr>
          <w:i/>
          <w:color w:val="000000" w:themeColor="text1"/>
          <w:sz w:val="20"/>
          <w:szCs w:val="20"/>
        </w:rPr>
        <w:t>Layer Meteor</w:t>
      </w:r>
      <w:r w:rsidRPr="0094429D">
        <w:rPr>
          <w:color w:val="000000" w:themeColor="text1"/>
          <w:sz w:val="20"/>
          <w:szCs w:val="20"/>
        </w:rPr>
        <w:t xml:space="preserve">., </w:t>
      </w:r>
      <w:r w:rsidRPr="0094429D">
        <w:rPr>
          <w:b/>
          <w:color w:val="000000" w:themeColor="text1"/>
          <w:sz w:val="20"/>
          <w:szCs w:val="20"/>
        </w:rPr>
        <w:t>125</w:t>
      </w:r>
      <w:r w:rsidRPr="0094429D">
        <w:rPr>
          <w:color w:val="000000" w:themeColor="text1"/>
          <w:sz w:val="20"/>
          <w:szCs w:val="20"/>
        </w:rPr>
        <w:t>, 167–191, doi:10.1007/s10546-007-9189-2.</w:t>
      </w:r>
    </w:p>
    <w:sectPr w:rsidR="00C67FE2" w:rsidRPr="0094429D" w:rsidSect="00CD4866">
      <w:footerReference w:type="default" r:id="rId34"/>
      <w:pgSz w:w="12240" w:h="15840"/>
      <w:pgMar w:top="1440" w:right="1440" w:bottom="1440" w:left="1440" w:header="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26BC5" w14:textId="77777777" w:rsidR="008A31DE" w:rsidRDefault="008A31DE">
      <w:r>
        <w:separator/>
      </w:r>
    </w:p>
  </w:endnote>
  <w:endnote w:type="continuationSeparator" w:id="0">
    <w:p w14:paraId="10BFB34B" w14:textId="77777777" w:rsidR="008A31DE" w:rsidRDefault="008A3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URW Palladio">
    <w:altName w:val="Calibri"/>
    <w:panose1 w:val="020B0604020202020204"/>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Cardo">
    <w:altName w:val="Calibri"/>
    <w:panose1 w:val="020B0604020202020204"/>
    <w:charset w:val="00"/>
    <w:family w:val="auto"/>
    <w:pitch w:val="default"/>
  </w:font>
  <w:font w:name="Cavea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ppleGothic">
    <w:panose1 w:val="00000000000000000000"/>
    <w:charset w:val="81"/>
    <w:family w:val="auto"/>
    <w:pitch w:val="variable"/>
    <w:sig w:usb0="00000001" w:usb1="09060000"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D230" w14:textId="77777777" w:rsidR="00E025CF" w:rsidRDefault="00E025CF">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875A6" w14:textId="77777777" w:rsidR="008A31DE" w:rsidRDefault="008A31DE">
      <w:r>
        <w:separator/>
      </w:r>
    </w:p>
  </w:footnote>
  <w:footnote w:type="continuationSeparator" w:id="0">
    <w:p w14:paraId="5403B76C" w14:textId="77777777" w:rsidR="008A31DE" w:rsidRDefault="008A3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5D62"/>
    <w:multiLevelType w:val="hybridMultilevel"/>
    <w:tmpl w:val="5FD0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1040A"/>
    <w:multiLevelType w:val="multilevel"/>
    <w:tmpl w:val="FA32E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4E3F97"/>
    <w:multiLevelType w:val="hybridMultilevel"/>
    <w:tmpl w:val="99862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E3298"/>
    <w:multiLevelType w:val="multilevel"/>
    <w:tmpl w:val="6C94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B71176"/>
    <w:multiLevelType w:val="multilevel"/>
    <w:tmpl w:val="34B6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41874"/>
    <w:multiLevelType w:val="hybridMultilevel"/>
    <w:tmpl w:val="77A2FEB4"/>
    <w:lvl w:ilvl="0" w:tplc="6FF8E2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1A512A"/>
    <w:multiLevelType w:val="hybridMultilevel"/>
    <w:tmpl w:val="DA5A3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B8156A"/>
    <w:multiLevelType w:val="multilevel"/>
    <w:tmpl w:val="4B08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3A7B10"/>
    <w:multiLevelType w:val="multilevel"/>
    <w:tmpl w:val="B74C7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7E49A1"/>
    <w:multiLevelType w:val="multilevel"/>
    <w:tmpl w:val="EBB2C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2C663F"/>
    <w:multiLevelType w:val="multilevel"/>
    <w:tmpl w:val="71B82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AD392F"/>
    <w:multiLevelType w:val="multilevel"/>
    <w:tmpl w:val="9BFEDCFC"/>
    <w:lvl w:ilvl="0">
      <w:start w:val="1"/>
      <w:numFmt w:val="bullet"/>
      <w:lvlText w:val="●"/>
      <w:lvlJc w:val="left"/>
      <w:pPr>
        <w:ind w:left="720" w:hanging="360"/>
      </w:pPr>
      <w:rPr>
        <w:rFonts w:hint="default"/>
        <w:sz w:val="16"/>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2" w15:restartNumberingAfterBreak="0">
    <w:nsid w:val="4C4E1427"/>
    <w:multiLevelType w:val="hybridMultilevel"/>
    <w:tmpl w:val="A42A7B1A"/>
    <w:lvl w:ilvl="0" w:tplc="6FF8E2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C74511"/>
    <w:multiLevelType w:val="multilevel"/>
    <w:tmpl w:val="C5E45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4A2CB0"/>
    <w:multiLevelType w:val="multilevel"/>
    <w:tmpl w:val="1488006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7052041"/>
    <w:multiLevelType w:val="multilevel"/>
    <w:tmpl w:val="2386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04751C"/>
    <w:multiLevelType w:val="multilevel"/>
    <w:tmpl w:val="1D0C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597909"/>
    <w:multiLevelType w:val="multilevel"/>
    <w:tmpl w:val="386AB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C709BA"/>
    <w:multiLevelType w:val="hybridMultilevel"/>
    <w:tmpl w:val="998626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F6278C"/>
    <w:multiLevelType w:val="hybridMultilevel"/>
    <w:tmpl w:val="B8F2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0978A6"/>
    <w:multiLevelType w:val="hybridMultilevel"/>
    <w:tmpl w:val="9DD6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530138"/>
    <w:multiLevelType w:val="multilevel"/>
    <w:tmpl w:val="5BC870B4"/>
    <w:lvl w:ilvl="0">
      <w:start w:val="1"/>
      <w:numFmt w:val="bullet"/>
      <w:lvlText w:val="●"/>
      <w:lvlJc w:val="left"/>
      <w:pPr>
        <w:ind w:left="720" w:hanging="360"/>
      </w:pPr>
      <w:rPr>
        <w:rFonts w:hint="default"/>
        <w:sz w:val="20"/>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2" w15:restartNumberingAfterBreak="0">
    <w:nsid w:val="6B072B8C"/>
    <w:multiLevelType w:val="hybridMultilevel"/>
    <w:tmpl w:val="641620AE"/>
    <w:lvl w:ilvl="0" w:tplc="7460F56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6F1667A9"/>
    <w:multiLevelType w:val="hybridMultilevel"/>
    <w:tmpl w:val="0C545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12CCD"/>
    <w:multiLevelType w:val="hybridMultilevel"/>
    <w:tmpl w:val="E974A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7C7119"/>
    <w:multiLevelType w:val="multilevel"/>
    <w:tmpl w:val="366C5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F0BCA"/>
    <w:multiLevelType w:val="multilevel"/>
    <w:tmpl w:val="1BC240F8"/>
    <w:lvl w:ilvl="0">
      <w:start w:val="1"/>
      <w:numFmt w:val="bullet"/>
      <w:lvlText w:val="●"/>
      <w:lvlJc w:val="left"/>
      <w:pPr>
        <w:ind w:left="720" w:hanging="360"/>
      </w:pPr>
      <w:rPr>
        <w:rFonts w:hint="default"/>
        <w:sz w:val="16"/>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num w:numId="1" w16cid:durableId="1829399912">
    <w:abstractNumId w:val="26"/>
  </w:num>
  <w:num w:numId="2" w16cid:durableId="1050422946">
    <w:abstractNumId w:val="10"/>
  </w:num>
  <w:num w:numId="3" w16cid:durableId="1328903576">
    <w:abstractNumId w:val="11"/>
  </w:num>
  <w:num w:numId="4" w16cid:durableId="360909070">
    <w:abstractNumId w:val="1"/>
  </w:num>
  <w:num w:numId="5" w16cid:durableId="151874425">
    <w:abstractNumId w:val="21"/>
  </w:num>
  <w:num w:numId="6" w16cid:durableId="1802721500">
    <w:abstractNumId w:val="9"/>
  </w:num>
  <w:num w:numId="7" w16cid:durableId="821312998">
    <w:abstractNumId w:val="20"/>
  </w:num>
  <w:num w:numId="8" w16cid:durableId="307170930">
    <w:abstractNumId w:val="17"/>
  </w:num>
  <w:num w:numId="9" w16cid:durableId="1763649429">
    <w:abstractNumId w:val="14"/>
  </w:num>
  <w:num w:numId="10" w16cid:durableId="1503548170">
    <w:abstractNumId w:val="7"/>
  </w:num>
  <w:num w:numId="11" w16cid:durableId="1810315903">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95699636">
    <w:abstractNumId w:val="8"/>
  </w:num>
  <w:num w:numId="13" w16cid:durableId="765731876">
    <w:abstractNumId w:val="22"/>
  </w:num>
  <w:num w:numId="14" w16cid:durableId="592858984">
    <w:abstractNumId w:val="2"/>
  </w:num>
  <w:num w:numId="15" w16cid:durableId="1896963134">
    <w:abstractNumId w:val="23"/>
  </w:num>
  <w:num w:numId="16" w16cid:durableId="332494548">
    <w:abstractNumId w:val="24"/>
  </w:num>
  <w:num w:numId="17" w16cid:durableId="1294869325">
    <w:abstractNumId w:val="13"/>
  </w:num>
  <w:num w:numId="18" w16cid:durableId="1332636465">
    <w:abstractNumId w:val="25"/>
  </w:num>
  <w:num w:numId="19" w16cid:durableId="36904716">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87936363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844635807">
    <w:abstractNumId w:val="19"/>
  </w:num>
  <w:num w:numId="22" w16cid:durableId="1114400971">
    <w:abstractNumId w:val="0"/>
  </w:num>
  <w:num w:numId="23" w16cid:durableId="1506440403">
    <w:abstractNumId w:val="18"/>
  </w:num>
  <w:num w:numId="24" w16cid:durableId="806121783">
    <w:abstractNumId w:val="6"/>
  </w:num>
  <w:num w:numId="25" w16cid:durableId="1054086860">
    <w:abstractNumId w:val="5"/>
  </w:num>
  <w:num w:numId="26" w16cid:durableId="462776351">
    <w:abstractNumId w:val="12"/>
  </w:num>
  <w:num w:numId="27" w16cid:durableId="178588528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ph B. Olson">
    <w15:presenceInfo w15:providerId="None" w15:userId="Joseph B. Olson"/>
  </w15:person>
  <w15:person w15:author="Clark Evans">
    <w15:presenceInfo w15:providerId="Windows Live" w15:userId="af64d673462c1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FE2"/>
    <w:rsid w:val="00000AA8"/>
    <w:rsid w:val="00005A1D"/>
    <w:rsid w:val="00005B7A"/>
    <w:rsid w:val="00013ED0"/>
    <w:rsid w:val="0001597A"/>
    <w:rsid w:val="00020277"/>
    <w:rsid w:val="00021FED"/>
    <w:rsid w:val="000232C2"/>
    <w:rsid w:val="00024453"/>
    <w:rsid w:val="00024FE3"/>
    <w:rsid w:val="0002592E"/>
    <w:rsid w:val="00026404"/>
    <w:rsid w:val="00026B77"/>
    <w:rsid w:val="0002721F"/>
    <w:rsid w:val="00035095"/>
    <w:rsid w:val="000355EF"/>
    <w:rsid w:val="000368BD"/>
    <w:rsid w:val="000435FC"/>
    <w:rsid w:val="00045048"/>
    <w:rsid w:val="00045FC5"/>
    <w:rsid w:val="00046DE0"/>
    <w:rsid w:val="00047721"/>
    <w:rsid w:val="00056ED8"/>
    <w:rsid w:val="000626B7"/>
    <w:rsid w:val="000628C9"/>
    <w:rsid w:val="00063B7A"/>
    <w:rsid w:val="00074BC5"/>
    <w:rsid w:val="000756EF"/>
    <w:rsid w:val="000768D1"/>
    <w:rsid w:val="00081743"/>
    <w:rsid w:val="00083675"/>
    <w:rsid w:val="00085838"/>
    <w:rsid w:val="000865DD"/>
    <w:rsid w:val="00087278"/>
    <w:rsid w:val="0008774E"/>
    <w:rsid w:val="0009516D"/>
    <w:rsid w:val="00096E5C"/>
    <w:rsid w:val="00097C65"/>
    <w:rsid w:val="000A078B"/>
    <w:rsid w:val="000A1A01"/>
    <w:rsid w:val="000A456C"/>
    <w:rsid w:val="000B0B28"/>
    <w:rsid w:val="000B42C4"/>
    <w:rsid w:val="000B5F01"/>
    <w:rsid w:val="000B67CE"/>
    <w:rsid w:val="000C0729"/>
    <w:rsid w:val="000C0D4C"/>
    <w:rsid w:val="000C0F1A"/>
    <w:rsid w:val="000C4E9F"/>
    <w:rsid w:val="000C50A1"/>
    <w:rsid w:val="000C55C7"/>
    <w:rsid w:val="000C72BA"/>
    <w:rsid w:val="000D28D0"/>
    <w:rsid w:val="000D3500"/>
    <w:rsid w:val="000D3F81"/>
    <w:rsid w:val="000D4816"/>
    <w:rsid w:val="000D4A10"/>
    <w:rsid w:val="000D6AC8"/>
    <w:rsid w:val="000E0C85"/>
    <w:rsid w:val="000E2EF9"/>
    <w:rsid w:val="000E6B00"/>
    <w:rsid w:val="000E799B"/>
    <w:rsid w:val="000E7A85"/>
    <w:rsid w:val="000F18D7"/>
    <w:rsid w:val="000F195B"/>
    <w:rsid w:val="000F2BD7"/>
    <w:rsid w:val="000F3869"/>
    <w:rsid w:val="000F3BED"/>
    <w:rsid w:val="000F47E2"/>
    <w:rsid w:val="000F5C76"/>
    <w:rsid w:val="001031B3"/>
    <w:rsid w:val="00111AE8"/>
    <w:rsid w:val="00113918"/>
    <w:rsid w:val="001165C3"/>
    <w:rsid w:val="00120714"/>
    <w:rsid w:val="00120FB7"/>
    <w:rsid w:val="00121F69"/>
    <w:rsid w:val="00123F28"/>
    <w:rsid w:val="001260AC"/>
    <w:rsid w:val="00130AE2"/>
    <w:rsid w:val="001321D0"/>
    <w:rsid w:val="001325B4"/>
    <w:rsid w:val="001326B2"/>
    <w:rsid w:val="0013510D"/>
    <w:rsid w:val="00135450"/>
    <w:rsid w:val="001400F1"/>
    <w:rsid w:val="001408D5"/>
    <w:rsid w:val="001409FC"/>
    <w:rsid w:val="001444B7"/>
    <w:rsid w:val="001447D3"/>
    <w:rsid w:val="00144AC9"/>
    <w:rsid w:val="00145D6A"/>
    <w:rsid w:val="00146ADA"/>
    <w:rsid w:val="00147284"/>
    <w:rsid w:val="00151B58"/>
    <w:rsid w:val="0015208E"/>
    <w:rsid w:val="001566FF"/>
    <w:rsid w:val="00156846"/>
    <w:rsid w:val="00157912"/>
    <w:rsid w:val="00157BF5"/>
    <w:rsid w:val="00166605"/>
    <w:rsid w:val="00172679"/>
    <w:rsid w:val="00172D59"/>
    <w:rsid w:val="00173721"/>
    <w:rsid w:val="00173BE7"/>
    <w:rsid w:val="001807E9"/>
    <w:rsid w:val="001808DA"/>
    <w:rsid w:val="00181634"/>
    <w:rsid w:val="001818BD"/>
    <w:rsid w:val="001863A6"/>
    <w:rsid w:val="00187D53"/>
    <w:rsid w:val="00187F88"/>
    <w:rsid w:val="00191571"/>
    <w:rsid w:val="001950E3"/>
    <w:rsid w:val="001978CC"/>
    <w:rsid w:val="001A046A"/>
    <w:rsid w:val="001A2042"/>
    <w:rsid w:val="001A337D"/>
    <w:rsid w:val="001A6F9C"/>
    <w:rsid w:val="001B1254"/>
    <w:rsid w:val="001B2CCF"/>
    <w:rsid w:val="001B369A"/>
    <w:rsid w:val="001C0D70"/>
    <w:rsid w:val="001C4166"/>
    <w:rsid w:val="001D30BE"/>
    <w:rsid w:val="001D3C64"/>
    <w:rsid w:val="001D422D"/>
    <w:rsid w:val="001D7FD8"/>
    <w:rsid w:val="001E1BA3"/>
    <w:rsid w:val="001E59F0"/>
    <w:rsid w:val="001E67E5"/>
    <w:rsid w:val="001F1EED"/>
    <w:rsid w:val="001F2A3D"/>
    <w:rsid w:val="001F4346"/>
    <w:rsid w:val="001F7D3D"/>
    <w:rsid w:val="0020024C"/>
    <w:rsid w:val="002011F7"/>
    <w:rsid w:val="0020201C"/>
    <w:rsid w:val="0020230A"/>
    <w:rsid w:val="0021528C"/>
    <w:rsid w:val="0021759D"/>
    <w:rsid w:val="00220551"/>
    <w:rsid w:val="002226EC"/>
    <w:rsid w:val="002228F4"/>
    <w:rsid w:val="00223927"/>
    <w:rsid w:val="00230925"/>
    <w:rsid w:val="00230E23"/>
    <w:rsid w:val="00234BB6"/>
    <w:rsid w:val="002368FD"/>
    <w:rsid w:val="00243459"/>
    <w:rsid w:val="00244385"/>
    <w:rsid w:val="00244E39"/>
    <w:rsid w:val="00246D73"/>
    <w:rsid w:val="002519DA"/>
    <w:rsid w:val="00253316"/>
    <w:rsid w:val="00263006"/>
    <w:rsid w:val="0026538E"/>
    <w:rsid w:val="00272592"/>
    <w:rsid w:val="00273CC7"/>
    <w:rsid w:val="00273CC8"/>
    <w:rsid w:val="00274012"/>
    <w:rsid w:val="00275759"/>
    <w:rsid w:val="00276AE9"/>
    <w:rsid w:val="002849F4"/>
    <w:rsid w:val="002914D6"/>
    <w:rsid w:val="00294ED3"/>
    <w:rsid w:val="0029617D"/>
    <w:rsid w:val="002969FD"/>
    <w:rsid w:val="002A25A6"/>
    <w:rsid w:val="002A6D2F"/>
    <w:rsid w:val="002A6E29"/>
    <w:rsid w:val="002A7E6D"/>
    <w:rsid w:val="002B0F53"/>
    <w:rsid w:val="002B1AAE"/>
    <w:rsid w:val="002B289B"/>
    <w:rsid w:val="002B454C"/>
    <w:rsid w:val="002B4D2A"/>
    <w:rsid w:val="002B6361"/>
    <w:rsid w:val="002B6454"/>
    <w:rsid w:val="002C1021"/>
    <w:rsid w:val="002C644F"/>
    <w:rsid w:val="002C76B7"/>
    <w:rsid w:val="002D0270"/>
    <w:rsid w:val="002D0B00"/>
    <w:rsid w:val="002D0E1B"/>
    <w:rsid w:val="002D2AFF"/>
    <w:rsid w:val="002D3B53"/>
    <w:rsid w:val="002D5C6F"/>
    <w:rsid w:val="002E2F92"/>
    <w:rsid w:val="002E3C01"/>
    <w:rsid w:val="002E4FD3"/>
    <w:rsid w:val="002E5558"/>
    <w:rsid w:val="002E5A59"/>
    <w:rsid w:val="002E6457"/>
    <w:rsid w:val="002F0420"/>
    <w:rsid w:val="002F1CBB"/>
    <w:rsid w:val="002F3419"/>
    <w:rsid w:val="002F35CA"/>
    <w:rsid w:val="002F4DD2"/>
    <w:rsid w:val="002F505A"/>
    <w:rsid w:val="002F6932"/>
    <w:rsid w:val="002F6FE2"/>
    <w:rsid w:val="003044DA"/>
    <w:rsid w:val="00304911"/>
    <w:rsid w:val="00304D48"/>
    <w:rsid w:val="00305302"/>
    <w:rsid w:val="00311144"/>
    <w:rsid w:val="00311CF9"/>
    <w:rsid w:val="0031368D"/>
    <w:rsid w:val="003165DD"/>
    <w:rsid w:val="00317639"/>
    <w:rsid w:val="003213D9"/>
    <w:rsid w:val="00321B0F"/>
    <w:rsid w:val="00321BC2"/>
    <w:rsid w:val="0032628B"/>
    <w:rsid w:val="00327976"/>
    <w:rsid w:val="00332869"/>
    <w:rsid w:val="00332C23"/>
    <w:rsid w:val="00337CFC"/>
    <w:rsid w:val="00340098"/>
    <w:rsid w:val="003431AC"/>
    <w:rsid w:val="00344092"/>
    <w:rsid w:val="00344EB4"/>
    <w:rsid w:val="00344FAD"/>
    <w:rsid w:val="00347B6D"/>
    <w:rsid w:val="003503D6"/>
    <w:rsid w:val="003518BA"/>
    <w:rsid w:val="00354899"/>
    <w:rsid w:val="00356473"/>
    <w:rsid w:val="00356B98"/>
    <w:rsid w:val="00356F32"/>
    <w:rsid w:val="003642B6"/>
    <w:rsid w:val="003644FF"/>
    <w:rsid w:val="00364D68"/>
    <w:rsid w:val="0036648E"/>
    <w:rsid w:val="00366A5B"/>
    <w:rsid w:val="00367C24"/>
    <w:rsid w:val="003705A1"/>
    <w:rsid w:val="00371346"/>
    <w:rsid w:val="0037254E"/>
    <w:rsid w:val="00373DC6"/>
    <w:rsid w:val="00376A8C"/>
    <w:rsid w:val="003800CF"/>
    <w:rsid w:val="00383971"/>
    <w:rsid w:val="003871FC"/>
    <w:rsid w:val="003910EC"/>
    <w:rsid w:val="0039118C"/>
    <w:rsid w:val="00393719"/>
    <w:rsid w:val="00393908"/>
    <w:rsid w:val="00394CEE"/>
    <w:rsid w:val="00394FF8"/>
    <w:rsid w:val="00396A91"/>
    <w:rsid w:val="003A044B"/>
    <w:rsid w:val="003A04C7"/>
    <w:rsid w:val="003A2890"/>
    <w:rsid w:val="003A2A11"/>
    <w:rsid w:val="003A3293"/>
    <w:rsid w:val="003A35CB"/>
    <w:rsid w:val="003A35E5"/>
    <w:rsid w:val="003A4D05"/>
    <w:rsid w:val="003A4D7C"/>
    <w:rsid w:val="003A524C"/>
    <w:rsid w:val="003B0503"/>
    <w:rsid w:val="003B213B"/>
    <w:rsid w:val="003B2C84"/>
    <w:rsid w:val="003B48B5"/>
    <w:rsid w:val="003B5579"/>
    <w:rsid w:val="003B6BEF"/>
    <w:rsid w:val="003C046E"/>
    <w:rsid w:val="003C1F1A"/>
    <w:rsid w:val="003C4C78"/>
    <w:rsid w:val="003C596E"/>
    <w:rsid w:val="003C5A81"/>
    <w:rsid w:val="003D4219"/>
    <w:rsid w:val="003D4AA6"/>
    <w:rsid w:val="003D5C1F"/>
    <w:rsid w:val="003D6819"/>
    <w:rsid w:val="003D6D91"/>
    <w:rsid w:val="003E110E"/>
    <w:rsid w:val="003E251C"/>
    <w:rsid w:val="003E315C"/>
    <w:rsid w:val="003E78FD"/>
    <w:rsid w:val="003F0F1A"/>
    <w:rsid w:val="003F3ADE"/>
    <w:rsid w:val="003F66F7"/>
    <w:rsid w:val="00401F37"/>
    <w:rsid w:val="0040542C"/>
    <w:rsid w:val="00405CBB"/>
    <w:rsid w:val="00406D55"/>
    <w:rsid w:val="004114B8"/>
    <w:rsid w:val="00412EAF"/>
    <w:rsid w:val="004132F0"/>
    <w:rsid w:val="0041395C"/>
    <w:rsid w:val="0041583D"/>
    <w:rsid w:val="00427163"/>
    <w:rsid w:val="0042733F"/>
    <w:rsid w:val="00432C97"/>
    <w:rsid w:val="00435071"/>
    <w:rsid w:val="0043509A"/>
    <w:rsid w:val="00435A31"/>
    <w:rsid w:val="00435BB0"/>
    <w:rsid w:val="004361F9"/>
    <w:rsid w:val="00437DA1"/>
    <w:rsid w:val="00440904"/>
    <w:rsid w:val="00442A37"/>
    <w:rsid w:val="00442C94"/>
    <w:rsid w:val="00443F58"/>
    <w:rsid w:val="00445C3E"/>
    <w:rsid w:val="0044769D"/>
    <w:rsid w:val="00447ED2"/>
    <w:rsid w:val="004511E5"/>
    <w:rsid w:val="00451597"/>
    <w:rsid w:val="00453E9C"/>
    <w:rsid w:val="00454FD8"/>
    <w:rsid w:val="00455183"/>
    <w:rsid w:val="00461950"/>
    <w:rsid w:val="00464FC5"/>
    <w:rsid w:val="004653AD"/>
    <w:rsid w:val="004704FC"/>
    <w:rsid w:val="00472440"/>
    <w:rsid w:val="00474D7E"/>
    <w:rsid w:val="00480F2B"/>
    <w:rsid w:val="00480FE4"/>
    <w:rsid w:val="00481471"/>
    <w:rsid w:val="004826DF"/>
    <w:rsid w:val="00482CEC"/>
    <w:rsid w:val="0048608F"/>
    <w:rsid w:val="004902EC"/>
    <w:rsid w:val="00490A4C"/>
    <w:rsid w:val="00490E0E"/>
    <w:rsid w:val="0049284F"/>
    <w:rsid w:val="00492A11"/>
    <w:rsid w:val="00494D4E"/>
    <w:rsid w:val="004954AF"/>
    <w:rsid w:val="00496377"/>
    <w:rsid w:val="004A4AF2"/>
    <w:rsid w:val="004A4BBF"/>
    <w:rsid w:val="004A6617"/>
    <w:rsid w:val="004A6C38"/>
    <w:rsid w:val="004B3900"/>
    <w:rsid w:val="004B58D0"/>
    <w:rsid w:val="004C0A54"/>
    <w:rsid w:val="004C510A"/>
    <w:rsid w:val="004D1B00"/>
    <w:rsid w:val="004D3643"/>
    <w:rsid w:val="004D54F0"/>
    <w:rsid w:val="004D61E3"/>
    <w:rsid w:val="004E2601"/>
    <w:rsid w:val="004E36B2"/>
    <w:rsid w:val="004E4B52"/>
    <w:rsid w:val="004E59E5"/>
    <w:rsid w:val="004F1E7A"/>
    <w:rsid w:val="004F39EF"/>
    <w:rsid w:val="004F49E1"/>
    <w:rsid w:val="004F4DD3"/>
    <w:rsid w:val="004F5684"/>
    <w:rsid w:val="004F75E1"/>
    <w:rsid w:val="004F79F6"/>
    <w:rsid w:val="00503176"/>
    <w:rsid w:val="00506192"/>
    <w:rsid w:val="00506294"/>
    <w:rsid w:val="00507955"/>
    <w:rsid w:val="005101E4"/>
    <w:rsid w:val="005104FB"/>
    <w:rsid w:val="0051168C"/>
    <w:rsid w:val="0051403D"/>
    <w:rsid w:val="00516DDD"/>
    <w:rsid w:val="00520EB0"/>
    <w:rsid w:val="0052128E"/>
    <w:rsid w:val="0052397D"/>
    <w:rsid w:val="00525522"/>
    <w:rsid w:val="005272C2"/>
    <w:rsid w:val="00533526"/>
    <w:rsid w:val="0053516A"/>
    <w:rsid w:val="00536521"/>
    <w:rsid w:val="00536BED"/>
    <w:rsid w:val="00536FC5"/>
    <w:rsid w:val="00537392"/>
    <w:rsid w:val="00545221"/>
    <w:rsid w:val="00545B10"/>
    <w:rsid w:val="00546D09"/>
    <w:rsid w:val="0054783F"/>
    <w:rsid w:val="00551009"/>
    <w:rsid w:val="005545F6"/>
    <w:rsid w:val="005615D7"/>
    <w:rsid w:val="00562478"/>
    <w:rsid w:val="005656AA"/>
    <w:rsid w:val="00572A9D"/>
    <w:rsid w:val="00577FC3"/>
    <w:rsid w:val="00581542"/>
    <w:rsid w:val="00583472"/>
    <w:rsid w:val="00586828"/>
    <w:rsid w:val="0058727E"/>
    <w:rsid w:val="005903EA"/>
    <w:rsid w:val="0059212D"/>
    <w:rsid w:val="00593D24"/>
    <w:rsid w:val="00595C69"/>
    <w:rsid w:val="005972DB"/>
    <w:rsid w:val="00597974"/>
    <w:rsid w:val="005A0DD6"/>
    <w:rsid w:val="005A666A"/>
    <w:rsid w:val="005A7DBA"/>
    <w:rsid w:val="005B191F"/>
    <w:rsid w:val="005B2036"/>
    <w:rsid w:val="005B2B67"/>
    <w:rsid w:val="005B2E32"/>
    <w:rsid w:val="005B43F9"/>
    <w:rsid w:val="005B78FE"/>
    <w:rsid w:val="005C1938"/>
    <w:rsid w:val="005C1D31"/>
    <w:rsid w:val="005C45F3"/>
    <w:rsid w:val="005C5A21"/>
    <w:rsid w:val="005D10F7"/>
    <w:rsid w:val="005D1A00"/>
    <w:rsid w:val="005D1FF1"/>
    <w:rsid w:val="005D24F2"/>
    <w:rsid w:val="005D2EAB"/>
    <w:rsid w:val="005D357E"/>
    <w:rsid w:val="005D65BA"/>
    <w:rsid w:val="005E0259"/>
    <w:rsid w:val="005E0A49"/>
    <w:rsid w:val="005E3B55"/>
    <w:rsid w:val="005F1F9B"/>
    <w:rsid w:val="005F3161"/>
    <w:rsid w:val="005F5812"/>
    <w:rsid w:val="005F6B0C"/>
    <w:rsid w:val="00601613"/>
    <w:rsid w:val="00601B7B"/>
    <w:rsid w:val="00601D85"/>
    <w:rsid w:val="00606FEE"/>
    <w:rsid w:val="00611C53"/>
    <w:rsid w:val="006143F0"/>
    <w:rsid w:val="0061575E"/>
    <w:rsid w:val="00615B91"/>
    <w:rsid w:val="00617587"/>
    <w:rsid w:val="00620BAB"/>
    <w:rsid w:val="00621850"/>
    <w:rsid w:val="00623096"/>
    <w:rsid w:val="00623709"/>
    <w:rsid w:val="00630A79"/>
    <w:rsid w:val="0063138B"/>
    <w:rsid w:val="006318F9"/>
    <w:rsid w:val="0063544F"/>
    <w:rsid w:val="006358EB"/>
    <w:rsid w:val="00637DC6"/>
    <w:rsid w:val="0064002C"/>
    <w:rsid w:val="00641758"/>
    <w:rsid w:val="00643DA8"/>
    <w:rsid w:val="006456B0"/>
    <w:rsid w:val="006466A8"/>
    <w:rsid w:val="0065069A"/>
    <w:rsid w:val="0065168A"/>
    <w:rsid w:val="00652903"/>
    <w:rsid w:val="0065293B"/>
    <w:rsid w:val="00653121"/>
    <w:rsid w:val="00655504"/>
    <w:rsid w:val="006567D4"/>
    <w:rsid w:val="00660E40"/>
    <w:rsid w:val="006642FF"/>
    <w:rsid w:val="00664483"/>
    <w:rsid w:val="006660C0"/>
    <w:rsid w:val="006661DA"/>
    <w:rsid w:val="0067258E"/>
    <w:rsid w:val="006765E9"/>
    <w:rsid w:val="00677C9C"/>
    <w:rsid w:val="006841D9"/>
    <w:rsid w:val="006852B9"/>
    <w:rsid w:val="00687D28"/>
    <w:rsid w:val="00690610"/>
    <w:rsid w:val="00693230"/>
    <w:rsid w:val="00694555"/>
    <w:rsid w:val="00694909"/>
    <w:rsid w:val="00694DB2"/>
    <w:rsid w:val="00695590"/>
    <w:rsid w:val="00695CEE"/>
    <w:rsid w:val="00696D1A"/>
    <w:rsid w:val="006971BD"/>
    <w:rsid w:val="006A544A"/>
    <w:rsid w:val="006A5C46"/>
    <w:rsid w:val="006A6209"/>
    <w:rsid w:val="006A7007"/>
    <w:rsid w:val="006A7F52"/>
    <w:rsid w:val="006B0648"/>
    <w:rsid w:val="006B1C00"/>
    <w:rsid w:val="006B3BD2"/>
    <w:rsid w:val="006B4465"/>
    <w:rsid w:val="006B4892"/>
    <w:rsid w:val="006B4E86"/>
    <w:rsid w:val="006B52FA"/>
    <w:rsid w:val="006B5906"/>
    <w:rsid w:val="006B61D8"/>
    <w:rsid w:val="006B7EB8"/>
    <w:rsid w:val="006C0677"/>
    <w:rsid w:val="006C35B0"/>
    <w:rsid w:val="006D0E44"/>
    <w:rsid w:val="006D2E0C"/>
    <w:rsid w:val="006D5302"/>
    <w:rsid w:val="006E0772"/>
    <w:rsid w:val="006E0F9D"/>
    <w:rsid w:val="006E2DC2"/>
    <w:rsid w:val="006E4058"/>
    <w:rsid w:val="006E4094"/>
    <w:rsid w:val="006E4D72"/>
    <w:rsid w:val="006E6FEB"/>
    <w:rsid w:val="006F0790"/>
    <w:rsid w:val="006F1A3C"/>
    <w:rsid w:val="006F33B5"/>
    <w:rsid w:val="006F3FB9"/>
    <w:rsid w:val="007004FB"/>
    <w:rsid w:val="0070153E"/>
    <w:rsid w:val="00702338"/>
    <w:rsid w:val="007027C0"/>
    <w:rsid w:val="00722BF3"/>
    <w:rsid w:val="007233E3"/>
    <w:rsid w:val="00725267"/>
    <w:rsid w:val="00730BC1"/>
    <w:rsid w:val="00731017"/>
    <w:rsid w:val="00734533"/>
    <w:rsid w:val="007346BE"/>
    <w:rsid w:val="007358D3"/>
    <w:rsid w:val="00735CF2"/>
    <w:rsid w:val="00736E79"/>
    <w:rsid w:val="007375EA"/>
    <w:rsid w:val="00737669"/>
    <w:rsid w:val="00737F77"/>
    <w:rsid w:val="00742942"/>
    <w:rsid w:val="007454BE"/>
    <w:rsid w:val="00745555"/>
    <w:rsid w:val="00745B6E"/>
    <w:rsid w:val="00745C50"/>
    <w:rsid w:val="00752EB1"/>
    <w:rsid w:val="007571DE"/>
    <w:rsid w:val="0076024C"/>
    <w:rsid w:val="0076118A"/>
    <w:rsid w:val="00761E4C"/>
    <w:rsid w:val="007631A7"/>
    <w:rsid w:val="0076445F"/>
    <w:rsid w:val="00764B23"/>
    <w:rsid w:val="00765499"/>
    <w:rsid w:val="00765735"/>
    <w:rsid w:val="00766892"/>
    <w:rsid w:val="007703A7"/>
    <w:rsid w:val="00770AA6"/>
    <w:rsid w:val="007713F2"/>
    <w:rsid w:val="00771680"/>
    <w:rsid w:val="007746AF"/>
    <w:rsid w:val="00776811"/>
    <w:rsid w:val="00780F28"/>
    <w:rsid w:val="00780F62"/>
    <w:rsid w:val="00781730"/>
    <w:rsid w:val="0078259A"/>
    <w:rsid w:val="007838DA"/>
    <w:rsid w:val="00783B6C"/>
    <w:rsid w:val="00787F28"/>
    <w:rsid w:val="0079152C"/>
    <w:rsid w:val="00791ABD"/>
    <w:rsid w:val="00792B09"/>
    <w:rsid w:val="00792DCA"/>
    <w:rsid w:val="00794D2B"/>
    <w:rsid w:val="00796F4F"/>
    <w:rsid w:val="007973AC"/>
    <w:rsid w:val="00797B7D"/>
    <w:rsid w:val="00797C5F"/>
    <w:rsid w:val="00797D0F"/>
    <w:rsid w:val="007A03CA"/>
    <w:rsid w:val="007A62F9"/>
    <w:rsid w:val="007A6F85"/>
    <w:rsid w:val="007A787D"/>
    <w:rsid w:val="007B4723"/>
    <w:rsid w:val="007B4E2B"/>
    <w:rsid w:val="007B6982"/>
    <w:rsid w:val="007B6E05"/>
    <w:rsid w:val="007B72C3"/>
    <w:rsid w:val="007B7735"/>
    <w:rsid w:val="007C4407"/>
    <w:rsid w:val="007C4FE0"/>
    <w:rsid w:val="007C738F"/>
    <w:rsid w:val="007D3BAF"/>
    <w:rsid w:val="007D6965"/>
    <w:rsid w:val="007D7D24"/>
    <w:rsid w:val="007E360C"/>
    <w:rsid w:val="007E437C"/>
    <w:rsid w:val="007E4968"/>
    <w:rsid w:val="007E49C1"/>
    <w:rsid w:val="007E7C79"/>
    <w:rsid w:val="007F0EF2"/>
    <w:rsid w:val="007F3F5F"/>
    <w:rsid w:val="007F48BD"/>
    <w:rsid w:val="007F77CD"/>
    <w:rsid w:val="00800BA5"/>
    <w:rsid w:val="00802058"/>
    <w:rsid w:val="00802546"/>
    <w:rsid w:val="00806E70"/>
    <w:rsid w:val="0080755B"/>
    <w:rsid w:val="008079FB"/>
    <w:rsid w:val="00811830"/>
    <w:rsid w:val="00811E19"/>
    <w:rsid w:val="008139B7"/>
    <w:rsid w:val="0081492D"/>
    <w:rsid w:val="00815418"/>
    <w:rsid w:val="00815844"/>
    <w:rsid w:val="00815AC7"/>
    <w:rsid w:val="0081676F"/>
    <w:rsid w:val="0081686F"/>
    <w:rsid w:val="008178B8"/>
    <w:rsid w:val="00821D7D"/>
    <w:rsid w:val="008220E6"/>
    <w:rsid w:val="00823EB1"/>
    <w:rsid w:val="0082482C"/>
    <w:rsid w:val="00824F43"/>
    <w:rsid w:val="008253C4"/>
    <w:rsid w:val="00826887"/>
    <w:rsid w:val="0083069C"/>
    <w:rsid w:val="00835BBB"/>
    <w:rsid w:val="00846B0D"/>
    <w:rsid w:val="008479F9"/>
    <w:rsid w:val="008523DA"/>
    <w:rsid w:val="008524E9"/>
    <w:rsid w:val="0085438B"/>
    <w:rsid w:val="00863D22"/>
    <w:rsid w:val="00864F90"/>
    <w:rsid w:val="0086601F"/>
    <w:rsid w:val="008675D3"/>
    <w:rsid w:val="008701E0"/>
    <w:rsid w:val="00870522"/>
    <w:rsid w:val="008706EB"/>
    <w:rsid w:val="00870AED"/>
    <w:rsid w:val="00871BEC"/>
    <w:rsid w:val="00872093"/>
    <w:rsid w:val="00873D5A"/>
    <w:rsid w:val="00877C03"/>
    <w:rsid w:val="00877CF6"/>
    <w:rsid w:val="00880B02"/>
    <w:rsid w:val="00881522"/>
    <w:rsid w:val="00881D38"/>
    <w:rsid w:val="00882464"/>
    <w:rsid w:val="008871B4"/>
    <w:rsid w:val="008901A2"/>
    <w:rsid w:val="008929E4"/>
    <w:rsid w:val="00895DE6"/>
    <w:rsid w:val="00897089"/>
    <w:rsid w:val="00897D92"/>
    <w:rsid w:val="008A31DE"/>
    <w:rsid w:val="008A33DA"/>
    <w:rsid w:val="008A3FE2"/>
    <w:rsid w:val="008A6DC8"/>
    <w:rsid w:val="008B077A"/>
    <w:rsid w:val="008B1E6B"/>
    <w:rsid w:val="008B24AD"/>
    <w:rsid w:val="008B33F4"/>
    <w:rsid w:val="008C05ED"/>
    <w:rsid w:val="008C08BC"/>
    <w:rsid w:val="008C12E6"/>
    <w:rsid w:val="008C2641"/>
    <w:rsid w:val="008C6F55"/>
    <w:rsid w:val="008D2E79"/>
    <w:rsid w:val="008D63CF"/>
    <w:rsid w:val="008D727F"/>
    <w:rsid w:val="008D796B"/>
    <w:rsid w:val="008E1845"/>
    <w:rsid w:val="008E6531"/>
    <w:rsid w:val="008E68BF"/>
    <w:rsid w:val="008E6957"/>
    <w:rsid w:val="008E713D"/>
    <w:rsid w:val="008F236A"/>
    <w:rsid w:val="00900564"/>
    <w:rsid w:val="00904CAB"/>
    <w:rsid w:val="0090634A"/>
    <w:rsid w:val="009065D4"/>
    <w:rsid w:val="00906C81"/>
    <w:rsid w:val="009108A7"/>
    <w:rsid w:val="00910FC1"/>
    <w:rsid w:val="00910FDC"/>
    <w:rsid w:val="0091128E"/>
    <w:rsid w:val="0091430D"/>
    <w:rsid w:val="00914E4F"/>
    <w:rsid w:val="00915F4A"/>
    <w:rsid w:val="00917764"/>
    <w:rsid w:val="009239D8"/>
    <w:rsid w:val="009240AB"/>
    <w:rsid w:val="00925A89"/>
    <w:rsid w:val="00925C81"/>
    <w:rsid w:val="00926C44"/>
    <w:rsid w:val="00931803"/>
    <w:rsid w:val="00933795"/>
    <w:rsid w:val="00933F8B"/>
    <w:rsid w:val="0093589B"/>
    <w:rsid w:val="00940884"/>
    <w:rsid w:val="009432AF"/>
    <w:rsid w:val="00943FFD"/>
    <w:rsid w:val="0094429D"/>
    <w:rsid w:val="00945602"/>
    <w:rsid w:val="009456BF"/>
    <w:rsid w:val="00946AFA"/>
    <w:rsid w:val="0095123A"/>
    <w:rsid w:val="00952297"/>
    <w:rsid w:val="00963219"/>
    <w:rsid w:val="00963575"/>
    <w:rsid w:val="009646D1"/>
    <w:rsid w:val="00964929"/>
    <w:rsid w:val="00964BD6"/>
    <w:rsid w:val="00971762"/>
    <w:rsid w:val="00974C39"/>
    <w:rsid w:val="00975794"/>
    <w:rsid w:val="00975E5A"/>
    <w:rsid w:val="00976D29"/>
    <w:rsid w:val="00976F9B"/>
    <w:rsid w:val="0098081A"/>
    <w:rsid w:val="00980E54"/>
    <w:rsid w:val="0098351A"/>
    <w:rsid w:val="00983CC1"/>
    <w:rsid w:val="00986F4C"/>
    <w:rsid w:val="009878E0"/>
    <w:rsid w:val="00994907"/>
    <w:rsid w:val="0099639F"/>
    <w:rsid w:val="009A19BA"/>
    <w:rsid w:val="009A2064"/>
    <w:rsid w:val="009A21D0"/>
    <w:rsid w:val="009A3B51"/>
    <w:rsid w:val="009A5C04"/>
    <w:rsid w:val="009A7C7E"/>
    <w:rsid w:val="009B30A6"/>
    <w:rsid w:val="009B366E"/>
    <w:rsid w:val="009B398F"/>
    <w:rsid w:val="009B3B56"/>
    <w:rsid w:val="009B3D0B"/>
    <w:rsid w:val="009B79AB"/>
    <w:rsid w:val="009C3136"/>
    <w:rsid w:val="009C4BB3"/>
    <w:rsid w:val="009C4EA1"/>
    <w:rsid w:val="009C50D2"/>
    <w:rsid w:val="009C56C8"/>
    <w:rsid w:val="009C5B17"/>
    <w:rsid w:val="009D065C"/>
    <w:rsid w:val="009D0866"/>
    <w:rsid w:val="009D0C17"/>
    <w:rsid w:val="009D26DA"/>
    <w:rsid w:val="009D2E6C"/>
    <w:rsid w:val="009D4560"/>
    <w:rsid w:val="009E064C"/>
    <w:rsid w:val="009E149C"/>
    <w:rsid w:val="009E39BF"/>
    <w:rsid w:val="009E5C29"/>
    <w:rsid w:val="009E6EC4"/>
    <w:rsid w:val="009E7D26"/>
    <w:rsid w:val="009F0391"/>
    <w:rsid w:val="009F0845"/>
    <w:rsid w:val="009F438E"/>
    <w:rsid w:val="009F56F9"/>
    <w:rsid w:val="009F69DD"/>
    <w:rsid w:val="00A02FAC"/>
    <w:rsid w:val="00A06CEC"/>
    <w:rsid w:val="00A108BF"/>
    <w:rsid w:val="00A11D3D"/>
    <w:rsid w:val="00A12430"/>
    <w:rsid w:val="00A12F57"/>
    <w:rsid w:val="00A1460A"/>
    <w:rsid w:val="00A14962"/>
    <w:rsid w:val="00A14B6F"/>
    <w:rsid w:val="00A15ABB"/>
    <w:rsid w:val="00A208D3"/>
    <w:rsid w:val="00A21944"/>
    <w:rsid w:val="00A23A6B"/>
    <w:rsid w:val="00A24EF9"/>
    <w:rsid w:val="00A25CD1"/>
    <w:rsid w:val="00A27507"/>
    <w:rsid w:val="00A3101F"/>
    <w:rsid w:val="00A31630"/>
    <w:rsid w:val="00A32E94"/>
    <w:rsid w:val="00A331BE"/>
    <w:rsid w:val="00A33731"/>
    <w:rsid w:val="00A3487D"/>
    <w:rsid w:val="00A34A61"/>
    <w:rsid w:val="00A37AA6"/>
    <w:rsid w:val="00A432C9"/>
    <w:rsid w:val="00A44E07"/>
    <w:rsid w:val="00A44E6C"/>
    <w:rsid w:val="00A45E2E"/>
    <w:rsid w:val="00A478E1"/>
    <w:rsid w:val="00A47B83"/>
    <w:rsid w:val="00A50140"/>
    <w:rsid w:val="00A50637"/>
    <w:rsid w:val="00A5337A"/>
    <w:rsid w:val="00A5380F"/>
    <w:rsid w:val="00A612D0"/>
    <w:rsid w:val="00A62C5B"/>
    <w:rsid w:val="00A63137"/>
    <w:rsid w:val="00A7089D"/>
    <w:rsid w:val="00A71C7E"/>
    <w:rsid w:val="00A734B8"/>
    <w:rsid w:val="00A75A2A"/>
    <w:rsid w:val="00A75B61"/>
    <w:rsid w:val="00A766F6"/>
    <w:rsid w:val="00A80655"/>
    <w:rsid w:val="00A81110"/>
    <w:rsid w:val="00A812E7"/>
    <w:rsid w:val="00A82145"/>
    <w:rsid w:val="00A8362C"/>
    <w:rsid w:val="00A83EA6"/>
    <w:rsid w:val="00A864DB"/>
    <w:rsid w:val="00A8745A"/>
    <w:rsid w:val="00A9142D"/>
    <w:rsid w:val="00A92E8A"/>
    <w:rsid w:val="00A94775"/>
    <w:rsid w:val="00A9536E"/>
    <w:rsid w:val="00A9570B"/>
    <w:rsid w:val="00A965C6"/>
    <w:rsid w:val="00AA0A87"/>
    <w:rsid w:val="00AA0ACC"/>
    <w:rsid w:val="00AA1C14"/>
    <w:rsid w:val="00AA1D3D"/>
    <w:rsid w:val="00AA5AC3"/>
    <w:rsid w:val="00AA6BF6"/>
    <w:rsid w:val="00AA6C8C"/>
    <w:rsid w:val="00AB1DE2"/>
    <w:rsid w:val="00AB3F6C"/>
    <w:rsid w:val="00AB4190"/>
    <w:rsid w:val="00AB7574"/>
    <w:rsid w:val="00AC0ED3"/>
    <w:rsid w:val="00AC203E"/>
    <w:rsid w:val="00AC23FB"/>
    <w:rsid w:val="00AC3239"/>
    <w:rsid w:val="00AC3ABE"/>
    <w:rsid w:val="00AC3EDD"/>
    <w:rsid w:val="00AC4581"/>
    <w:rsid w:val="00AD2FF3"/>
    <w:rsid w:val="00AD436E"/>
    <w:rsid w:val="00AD4F44"/>
    <w:rsid w:val="00AD5026"/>
    <w:rsid w:val="00AD5244"/>
    <w:rsid w:val="00AD799C"/>
    <w:rsid w:val="00AD7A34"/>
    <w:rsid w:val="00AE0497"/>
    <w:rsid w:val="00AE1B73"/>
    <w:rsid w:val="00AE2873"/>
    <w:rsid w:val="00AE3557"/>
    <w:rsid w:val="00AE363A"/>
    <w:rsid w:val="00AE46D2"/>
    <w:rsid w:val="00AE7C80"/>
    <w:rsid w:val="00AF0A5E"/>
    <w:rsid w:val="00AF1C9A"/>
    <w:rsid w:val="00AF1DCF"/>
    <w:rsid w:val="00AF2D67"/>
    <w:rsid w:val="00B008CB"/>
    <w:rsid w:val="00B01A3B"/>
    <w:rsid w:val="00B01A78"/>
    <w:rsid w:val="00B020F2"/>
    <w:rsid w:val="00B04F97"/>
    <w:rsid w:val="00B0727B"/>
    <w:rsid w:val="00B07F05"/>
    <w:rsid w:val="00B102AB"/>
    <w:rsid w:val="00B11207"/>
    <w:rsid w:val="00B1310B"/>
    <w:rsid w:val="00B13FD8"/>
    <w:rsid w:val="00B15C06"/>
    <w:rsid w:val="00B16196"/>
    <w:rsid w:val="00B24A32"/>
    <w:rsid w:val="00B25EDE"/>
    <w:rsid w:val="00B27DF4"/>
    <w:rsid w:val="00B31124"/>
    <w:rsid w:val="00B31A7C"/>
    <w:rsid w:val="00B33048"/>
    <w:rsid w:val="00B33F02"/>
    <w:rsid w:val="00B35CD6"/>
    <w:rsid w:val="00B37BA2"/>
    <w:rsid w:val="00B4151B"/>
    <w:rsid w:val="00B43456"/>
    <w:rsid w:val="00B438BA"/>
    <w:rsid w:val="00B46134"/>
    <w:rsid w:val="00B462BB"/>
    <w:rsid w:val="00B465A2"/>
    <w:rsid w:val="00B46B9B"/>
    <w:rsid w:val="00B528E0"/>
    <w:rsid w:val="00B57067"/>
    <w:rsid w:val="00B6635A"/>
    <w:rsid w:val="00B66679"/>
    <w:rsid w:val="00B67EED"/>
    <w:rsid w:val="00B7257F"/>
    <w:rsid w:val="00B72B17"/>
    <w:rsid w:val="00B72BDF"/>
    <w:rsid w:val="00B75E8B"/>
    <w:rsid w:val="00B816AC"/>
    <w:rsid w:val="00B8733E"/>
    <w:rsid w:val="00B90E72"/>
    <w:rsid w:val="00B931A5"/>
    <w:rsid w:val="00B944DB"/>
    <w:rsid w:val="00B948AB"/>
    <w:rsid w:val="00B9766F"/>
    <w:rsid w:val="00BA1B85"/>
    <w:rsid w:val="00BA2B1B"/>
    <w:rsid w:val="00BA2BCF"/>
    <w:rsid w:val="00BA3A71"/>
    <w:rsid w:val="00BA5098"/>
    <w:rsid w:val="00BA77A8"/>
    <w:rsid w:val="00BB0153"/>
    <w:rsid w:val="00BB22F2"/>
    <w:rsid w:val="00BB260C"/>
    <w:rsid w:val="00BB3480"/>
    <w:rsid w:val="00BB3C33"/>
    <w:rsid w:val="00BB6094"/>
    <w:rsid w:val="00BC06A5"/>
    <w:rsid w:val="00BC2EC3"/>
    <w:rsid w:val="00BC3870"/>
    <w:rsid w:val="00BC39A9"/>
    <w:rsid w:val="00BD12B2"/>
    <w:rsid w:val="00BD2ACA"/>
    <w:rsid w:val="00BD4B3A"/>
    <w:rsid w:val="00BD558F"/>
    <w:rsid w:val="00BD615A"/>
    <w:rsid w:val="00BD680E"/>
    <w:rsid w:val="00BD6C9A"/>
    <w:rsid w:val="00BD70A0"/>
    <w:rsid w:val="00BD79B7"/>
    <w:rsid w:val="00BE321F"/>
    <w:rsid w:val="00BE4E63"/>
    <w:rsid w:val="00BE584F"/>
    <w:rsid w:val="00BF2E57"/>
    <w:rsid w:val="00BF6B10"/>
    <w:rsid w:val="00C00345"/>
    <w:rsid w:val="00C0281A"/>
    <w:rsid w:val="00C05E34"/>
    <w:rsid w:val="00C11A42"/>
    <w:rsid w:val="00C125ED"/>
    <w:rsid w:val="00C13ABB"/>
    <w:rsid w:val="00C16498"/>
    <w:rsid w:val="00C16BB0"/>
    <w:rsid w:val="00C240F2"/>
    <w:rsid w:val="00C26B78"/>
    <w:rsid w:val="00C26F4A"/>
    <w:rsid w:val="00C27F93"/>
    <w:rsid w:val="00C31C52"/>
    <w:rsid w:val="00C3340F"/>
    <w:rsid w:val="00C35CE1"/>
    <w:rsid w:val="00C374AD"/>
    <w:rsid w:val="00C42238"/>
    <w:rsid w:val="00C44155"/>
    <w:rsid w:val="00C4444F"/>
    <w:rsid w:val="00C44A8E"/>
    <w:rsid w:val="00C46798"/>
    <w:rsid w:val="00C50790"/>
    <w:rsid w:val="00C50D81"/>
    <w:rsid w:val="00C517B5"/>
    <w:rsid w:val="00C553F8"/>
    <w:rsid w:val="00C55C46"/>
    <w:rsid w:val="00C571E1"/>
    <w:rsid w:val="00C579F4"/>
    <w:rsid w:val="00C60A8C"/>
    <w:rsid w:val="00C6143C"/>
    <w:rsid w:val="00C618CA"/>
    <w:rsid w:val="00C62377"/>
    <w:rsid w:val="00C63341"/>
    <w:rsid w:val="00C6443A"/>
    <w:rsid w:val="00C670B8"/>
    <w:rsid w:val="00C67FE2"/>
    <w:rsid w:val="00C74347"/>
    <w:rsid w:val="00C74D7E"/>
    <w:rsid w:val="00C80A9E"/>
    <w:rsid w:val="00C810AD"/>
    <w:rsid w:val="00C8350D"/>
    <w:rsid w:val="00C860AD"/>
    <w:rsid w:val="00C868C4"/>
    <w:rsid w:val="00C90728"/>
    <w:rsid w:val="00C9103F"/>
    <w:rsid w:val="00C95F23"/>
    <w:rsid w:val="00C96462"/>
    <w:rsid w:val="00C964D0"/>
    <w:rsid w:val="00C966CF"/>
    <w:rsid w:val="00C975EC"/>
    <w:rsid w:val="00CA0710"/>
    <w:rsid w:val="00CA0E55"/>
    <w:rsid w:val="00CA1468"/>
    <w:rsid w:val="00CA37A0"/>
    <w:rsid w:val="00CA3EA2"/>
    <w:rsid w:val="00CA4BCA"/>
    <w:rsid w:val="00CA78EA"/>
    <w:rsid w:val="00CA7A89"/>
    <w:rsid w:val="00CB18E3"/>
    <w:rsid w:val="00CB2BCB"/>
    <w:rsid w:val="00CB48CF"/>
    <w:rsid w:val="00CC05B7"/>
    <w:rsid w:val="00CC133F"/>
    <w:rsid w:val="00CC31E2"/>
    <w:rsid w:val="00CC74B6"/>
    <w:rsid w:val="00CC7ACD"/>
    <w:rsid w:val="00CD0354"/>
    <w:rsid w:val="00CD442F"/>
    <w:rsid w:val="00CD4866"/>
    <w:rsid w:val="00CD62C2"/>
    <w:rsid w:val="00CE01C6"/>
    <w:rsid w:val="00CE3FD6"/>
    <w:rsid w:val="00CE5250"/>
    <w:rsid w:val="00CF0183"/>
    <w:rsid w:val="00CF2C62"/>
    <w:rsid w:val="00CF729F"/>
    <w:rsid w:val="00D024CB"/>
    <w:rsid w:val="00D06434"/>
    <w:rsid w:val="00D07ED5"/>
    <w:rsid w:val="00D14EB4"/>
    <w:rsid w:val="00D21F11"/>
    <w:rsid w:val="00D221F4"/>
    <w:rsid w:val="00D23B4E"/>
    <w:rsid w:val="00D26256"/>
    <w:rsid w:val="00D2736D"/>
    <w:rsid w:val="00D309BA"/>
    <w:rsid w:val="00D341E5"/>
    <w:rsid w:val="00D34A2A"/>
    <w:rsid w:val="00D409EA"/>
    <w:rsid w:val="00D4238D"/>
    <w:rsid w:val="00D4340F"/>
    <w:rsid w:val="00D43831"/>
    <w:rsid w:val="00D45850"/>
    <w:rsid w:val="00D46DD9"/>
    <w:rsid w:val="00D5096A"/>
    <w:rsid w:val="00D516FE"/>
    <w:rsid w:val="00D51C36"/>
    <w:rsid w:val="00D564A1"/>
    <w:rsid w:val="00D579B9"/>
    <w:rsid w:val="00D64C8C"/>
    <w:rsid w:val="00D678C7"/>
    <w:rsid w:val="00D70661"/>
    <w:rsid w:val="00D714AB"/>
    <w:rsid w:val="00D72EB4"/>
    <w:rsid w:val="00D73B34"/>
    <w:rsid w:val="00D806C2"/>
    <w:rsid w:val="00D809FD"/>
    <w:rsid w:val="00D8149E"/>
    <w:rsid w:val="00D82004"/>
    <w:rsid w:val="00D828E5"/>
    <w:rsid w:val="00D829AD"/>
    <w:rsid w:val="00D83E24"/>
    <w:rsid w:val="00D84CE7"/>
    <w:rsid w:val="00D86D39"/>
    <w:rsid w:val="00D872CA"/>
    <w:rsid w:val="00D90824"/>
    <w:rsid w:val="00D93C44"/>
    <w:rsid w:val="00D940E8"/>
    <w:rsid w:val="00D95ED8"/>
    <w:rsid w:val="00D965F4"/>
    <w:rsid w:val="00D9699D"/>
    <w:rsid w:val="00D971BE"/>
    <w:rsid w:val="00D97AB8"/>
    <w:rsid w:val="00DA037C"/>
    <w:rsid w:val="00DA0592"/>
    <w:rsid w:val="00DA4DA3"/>
    <w:rsid w:val="00DA5A91"/>
    <w:rsid w:val="00DB12EE"/>
    <w:rsid w:val="00DB177C"/>
    <w:rsid w:val="00DB4101"/>
    <w:rsid w:val="00DC0628"/>
    <w:rsid w:val="00DC62FB"/>
    <w:rsid w:val="00DC6382"/>
    <w:rsid w:val="00DC6BDF"/>
    <w:rsid w:val="00DC7EE1"/>
    <w:rsid w:val="00DD7734"/>
    <w:rsid w:val="00DE4506"/>
    <w:rsid w:val="00DF09DE"/>
    <w:rsid w:val="00DF34BA"/>
    <w:rsid w:val="00DF3911"/>
    <w:rsid w:val="00DF4525"/>
    <w:rsid w:val="00DF4E0A"/>
    <w:rsid w:val="00DF591E"/>
    <w:rsid w:val="00DF7800"/>
    <w:rsid w:val="00E025CF"/>
    <w:rsid w:val="00E02C3C"/>
    <w:rsid w:val="00E03EDF"/>
    <w:rsid w:val="00E04649"/>
    <w:rsid w:val="00E1024A"/>
    <w:rsid w:val="00E10B24"/>
    <w:rsid w:val="00E1110F"/>
    <w:rsid w:val="00E11E3C"/>
    <w:rsid w:val="00E12119"/>
    <w:rsid w:val="00E1294E"/>
    <w:rsid w:val="00E13F35"/>
    <w:rsid w:val="00E1421E"/>
    <w:rsid w:val="00E14CCF"/>
    <w:rsid w:val="00E1515F"/>
    <w:rsid w:val="00E16FC3"/>
    <w:rsid w:val="00E257DB"/>
    <w:rsid w:val="00E27D92"/>
    <w:rsid w:val="00E30A59"/>
    <w:rsid w:val="00E30FD1"/>
    <w:rsid w:val="00E3374F"/>
    <w:rsid w:val="00E34782"/>
    <w:rsid w:val="00E37560"/>
    <w:rsid w:val="00E40CF8"/>
    <w:rsid w:val="00E41439"/>
    <w:rsid w:val="00E414C4"/>
    <w:rsid w:val="00E43950"/>
    <w:rsid w:val="00E45EE5"/>
    <w:rsid w:val="00E46627"/>
    <w:rsid w:val="00E46AFB"/>
    <w:rsid w:val="00E5341E"/>
    <w:rsid w:val="00E5524D"/>
    <w:rsid w:val="00E55289"/>
    <w:rsid w:val="00E57A91"/>
    <w:rsid w:val="00E6166A"/>
    <w:rsid w:val="00E62357"/>
    <w:rsid w:val="00E624C1"/>
    <w:rsid w:val="00E67218"/>
    <w:rsid w:val="00E72190"/>
    <w:rsid w:val="00E73281"/>
    <w:rsid w:val="00E73862"/>
    <w:rsid w:val="00E74986"/>
    <w:rsid w:val="00E7644C"/>
    <w:rsid w:val="00E76585"/>
    <w:rsid w:val="00E77CC7"/>
    <w:rsid w:val="00E808BA"/>
    <w:rsid w:val="00E8225B"/>
    <w:rsid w:val="00E82FF8"/>
    <w:rsid w:val="00E8523B"/>
    <w:rsid w:val="00E86797"/>
    <w:rsid w:val="00E86B51"/>
    <w:rsid w:val="00E86BEA"/>
    <w:rsid w:val="00E876A0"/>
    <w:rsid w:val="00E90B9D"/>
    <w:rsid w:val="00E934FA"/>
    <w:rsid w:val="00E95A8F"/>
    <w:rsid w:val="00E9770C"/>
    <w:rsid w:val="00E979D5"/>
    <w:rsid w:val="00EA2282"/>
    <w:rsid w:val="00EA29BC"/>
    <w:rsid w:val="00EA4A45"/>
    <w:rsid w:val="00EA75F2"/>
    <w:rsid w:val="00EB1FDE"/>
    <w:rsid w:val="00EB2858"/>
    <w:rsid w:val="00EC0C0E"/>
    <w:rsid w:val="00EC201A"/>
    <w:rsid w:val="00EC259C"/>
    <w:rsid w:val="00EC3964"/>
    <w:rsid w:val="00EC4171"/>
    <w:rsid w:val="00EC550D"/>
    <w:rsid w:val="00EC5AF9"/>
    <w:rsid w:val="00EC68C3"/>
    <w:rsid w:val="00EC78CD"/>
    <w:rsid w:val="00ED34E1"/>
    <w:rsid w:val="00ED3B5F"/>
    <w:rsid w:val="00ED4647"/>
    <w:rsid w:val="00ED5066"/>
    <w:rsid w:val="00ED598E"/>
    <w:rsid w:val="00ED7163"/>
    <w:rsid w:val="00ED722A"/>
    <w:rsid w:val="00ED7BA4"/>
    <w:rsid w:val="00EE1781"/>
    <w:rsid w:val="00EE4DBA"/>
    <w:rsid w:val="00EE672B"/>
    <w:rsid w:val="00EE69F3"/>
    <w:rsid w:val="00EE6EDC"/>
    <w:rsid w:val="00EE72F6"/>
    <w:rsid w:val="00EF2EB6"/>
    <w:rsid w:val="00EF4234"/>
    <w:rsid w:val="00EF4326"/>
    <w:rsid w:val="00EF58B4"/>
    <w:rsid w:val="00EF7B20"/>
    <w:rsid w:val="00F03620"/>
    <w:rsid w:val="00F03C45"/>
    <w:rsid w:val="00F077FB"/>
    <w:rsid w:val="00F11269"/>
    <w:rsid w:val="00F11983"/>
    <w:rsid w:val="00F17A42"/>
    <w:rsid w:val="00F21145"/>
    <w:rsid w:val="00F21D82"/>
    <w:rsid w:val="00F21EAC"/>
    <w:rsid w:val="00F224D6"/>
    <w:rsid w:val="00F30D56"/>
    <w:rsid w:val="00F3522B"/>
    <w:rsid w:val="00F35A55"/>
    <w:rsid w:val="00F37C38"/>
    <w:rsid w:val="00F41FB7"/>
    <w:rsid w:val="00F42E1D"/>
    <w:rsid w:val="00F445C8"/>
    <w:rsid w:val="00F45A1A"/>
    <w:rsid w:val="00F45C19"/>
    <w:rsid w:val="00F510EE"/>
    <w:rsid w:val="00F53A4C"/>
    <w:rsid w:val="00F5471C"/>
    <w:rsid w:val="00F54C60"/>
    <w:rsid w:val="00F54E4F"/>
    <w:rsid w:val="00F5710A"/>
    <w:rsid w:val="00F573A4"/>
    <w:rsid w:val="00F57435"/>
    <w:rsid w:val="00F60768"/>
    <w:rsid w:val="00F6778B"/>
    <w:rsid w:val="00F7038C"/>
    <w:rsid w:val="00F70C39"/>
    <w:rsid w:val="00F7298A"/>
    <w:rsid w:val="00F72DA0"/>
    <w:rsid w:val="00F736C5"/>
    <w:rsid w:val="00F81DAD"/>
    <w:rsid w:val="00F85985"/>
    <w:rsid w:val="00F87B85"/>
    <w:rsid w:val="00F901ED"/>
    <w:rsid w:val="00F90C7A"/>
    <w:rsid w:val="00F910CF"/>
    <w:rsid w:val="00F94093"/>
    <w:rsid w:val="00F95B46"/>
    <w:rsid w:val="00F96EBB"/>
    <w:rsid w:val="00FA0975"/>
    <w:rsid w:val="00FA35AB"/>
    <w:rsid w:val="00FA41C6"/>
    <w:rsid w:val="00FA536B"/>
    <w:rsid w:val="00FA6F92"/>
    <w:rsid w:val="00FA775A"/>
    <w:rsid w:val="00FB1344"/>
    <w:rsid w:val="00FB2F64"/>
    <w:rsid w:val="00FB383C"/>
    <w:rsid w:val="00FB4819"/>
    <w:rsid w:val="00FB6038"/>
    <w:rsid w:val="00FC12CA"/>
    <w:rsid w:val="00FC4624"/>
    <w:rsid w:val="00FC5C8B"/>
    <w:rsid w:val="00FC5D4E"/>
    <w:rsid w:val="00FC7684"/>
    <w:rsid w:val="00FD178E"/>
    <w:rsid w:val="00FD3F16"/>
    <w:rsid w:val="00FD5668"/>
    <w:rsid w:val="00FD640B"/>
    <w:rsid w:val="00FE0159"/>
    <w:rsid w:val="00FE162E"/>
    <w:rsid w:val="00FE16CE"/>
    <w:rsid w:val="00FE32FB"/>
    <w:rsid w:val="00FE3DB2"/>
    <w:rsid w:val="00FE493F"/>
    <w:rsid w:val="00FE6801"/>
    <w:rsid w:val="00FE6AFA"/>
    <w:rsid w:val="00FE79DB"/>
    <w:rsid w:val="00FF155C"/>
    <w:rsid w:val="00FF2447"/>
    <w:rsid w:val="00FF2ACD"/>
    <w:rsid w:val="00FF732A"/>
    <w:rsid w:val="00FF7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E59E4"/>
  <w15:docId w15:val="{DB7D7F12-8FE1-C843-B94A-9AA370B4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316"/>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jc w:val="both"/>
      <w:outlineLvl w:val="0"/>
    </w:pPr>
    <w:rPr>
      <w:b/>
      <w:sz w:val="28"/>
      <w:szCs w:val="28"/>
      <w:lang w:val="en"/>
    </w:rPr>
  </w:style>
  <w:style w:type="paragraph" w:styleId="Heading2">
    <w:name w:val="heading 2"/>
    <w:basedOn w:val="Normal"/>
    <w:next w:val="Normal"/>
    <w:uiPriority w:val="9"/>
    <w:unhideWhenUsed/>
    <w:qFormat/>
    <w:pPr>
      <w:keepNext/>
      <w:keepLines/>
      <w:spacing w:line="276" w:lineRule="auto"/>
      <w:jc w:val="both"/>
      <w:outlineLvl w:val="1"/>
    </w:pPr>
    <w:rPr>
      <w:b/>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0C55C7"/>
    <w:pPr>
      <w:spacing w:after="200"/>
    </w:pPr>
    <w:rPr>
      <w:rFonts w:ascii="Arial" w:eastAsia="Arial" w:hAnsi="Arial" w:cs="Arial"/>
      <w:i/>
      <w:iCs/>
      <w:color w:val="1F497D" w:themeColor="text2"/>
      <w:sz w:val="18"/>
      <w:szCs w:val="18"/>
      <w:lang w:val="en"/>
    </w:rPr>
  </w:style>
  <w:style w:type="paragraph" w:styleId="ListParagraph">
    <w:name w:val="List Paragraph"/>
    <w:basedOn w:val="Normal"/>
    <w:uiPriority w:val="34"/>
    <w:qFormat/>
    <w:rsid w:val="002D0B00"/>
    <w:pPr>
      <w:spacing w:line="276" w:lineRule="auto"/>
      <w:ind w:left="720"/>
      <w:contextualSpacing/>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FF2447"/>
    <w:rPr>
      <w:rFonts w:eastAsia="Arial"/>
      <w:sz w:val="18"/>
      <w:szCs w:val="18"/>
      <w:lang w:val="en"/>
    </w:rPr>
  </w:style>
  <w:style w:type="character" w:customStyle="1" w:styleId="BalloonTextChar">
    <w:name w:val="Balloon Text Char"/>
    <w:basedOn w:val="DefaultParagraphFont"/>
    <w:link w:val="BalloonText"/>
    <w:uiPriority w:val="99"/>
    <w:semiHidden/>
    <w:rsid w:val="00FF24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A775A"/>
    <w:rPr>
      <w:sz w:val="16"/>
      <w:szCs w:val="16"/>
    </w:rPr>
  </w:style>
  <w:style w:type="paragraph" w:styleId="CommentText">
    <w:name w:val="annotation text"/>
    <w:basedOn w:val="Normal"/>
    <w:link w:val="CommentTextChar"/>
    <w:uiPriority w:val="99"/>
    <w:unhideWhenUsed/>
    <w:rsid w:val="00FA775A"/>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FA775A"/>
    <w:rPr>
      <w:sz w:val="20"/>
      <w:szCs w:val="20"/>
    </w:rPr>
  </w:style>
  <w:style w:type="paragraph" w:styleId="CommentSubject">
    <w:name w:val="annotation subject"/>
    <w:basedOn w:val="CommentText"/>
    <w:next w:val="CommentText"/>
    <w:link w:val="CommentSubjectChar"/>
    <w:uiPriority w:val="99"/>
    <w:semiHidden/>
    <w:unhideWhenUsed/>
    <w:rsid w:val="00FA775A"/>
    <w:rPr>
      <w:b/>
      <w:bCs/>
    </w:rPr>
  </w:style>
  <w:style w:type="character" w:customStyle="1" w:styleId="CommentSubjectChar">
    <w:name w:val="Comment Subject Char"/>
    <w:basedOn w:val="CommentTextChar"/>
    <w:link w:val="CommentSubject"/>
    <w:uiPriority w:val="99"/>
    <w:semiHidden/>
    <w:rsid w:val="00FA775A"/>
    <w:rPr>
      <w:b/>
      <w:bCs/>
      <w:sz w:val="20"/>
      <w:szCs w:val="20"/>
    </w:rPr>
  </w:style>
  <w:style w:type="paragraph" w:styleId="Revision">
    <w:name w:val="Revision"/>
    <w:hidden/>
    <w:uiPriority w:val="99"/>
    <w:semiHidden/>
    <w:rsid w:val="00376A8C"/>
    <w:pPr>
      <w:spacing w:line="240" w:lineRule="auto"/>
    </w:pPr>
  </w:style>
  <w:style w:type="character" w:styleId="Hyperlink">
    <w:name w:val="Hyperlink"/>
    <w:basedOn w:val="DefaultParagraphFont"/>
    <w:uiPriority w:val="99"/>
    <w:unhideWhenUsed/>
    <w:rsid w:val="00253316"/>
    <w:rPr>
      <w:color w:val="0000FF"/>
      <w:u w:val="single"/>
    </w:rPr>
  </w:style>
  <w:style w:type="paragraph" w:styleId="NormalWeb">
    <w:name w:val="Normal (Web)"/>
    <w:basedOn w:val="Normal"/>
    <w:uiPriority w:val="99"/>
    <w:unhideWhenUsed/>
    <w:rsid w:val="00B0727B"/>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AF2D67"/>
    <w:rPr>
      <w:color w:val="808080"/>
    </w:rPr>
  </w:style>
  <w:style w:type="paragraph" w:styleId="Header">
    <w:name w:val="header"/>
    <w:basedOn w:val="Normal"/>
    <w:link w:val="HeaderChar"/>
    <w:uiPriority w:val="99"/>
    <w:unhideWhenUsed/>
    <w:rsid w:val="00D221F4"/>
    <w:pPr>
      <w:tabs>
        <w:tab w:val="center" w:pos="4680"/>
        <w:tab w:val="right" w:pos="9360"/>
      </w:tabs>
    </w:pPr>
  </w:style>
  <w:style w:type="character" w:customStyle="1" w:styleId="HeaderChar">
    <w:name w:val="Header Char"/>
    <w:basedOn w:val="DefaultParagraphFont"/>
    <w:link w:val="Header"/>
    <w:uiPriority w:val="99"/>
    <w:rsid w:val="00D221F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221F4"/>
    <w:pPr>
      <w:tabs>
        <w:tab w:val="center" w:pos="4680"/>
        <w:tab w:val="right" w:pos="9360"/>
      </w:tabs>
    </w:pPr>
  </w:style>
  <w:style w:type="character" w:customStyle="1" w:styleId="FooterChar">
    <w:name w:val="Footer Char"/>
    <w:basedOn w:val="DefaultParagraphFont"/>
    <w:link w:val="Footer"/>
    <w:uiPriority w:val="99"/>
    <w:rsid w:val="00D221F4"/>
    <w:rPr>
      <w:rFonts w:ascii="Times New Roman" w:eastAsia="Times New Roman" w:hAnsi="Times New Roman" w:cs="Times New Roman"/>
      <w:sz w:val="24"/>
      <w:szCs w:val="24"/>
      <w:lang w:val="en-US"/>
    </w:rPr>
  </w:style>
  <w:style w:type="character" w:customStyle="1" w:styleId="markedcontent">
    <w:name w:val="markedcontent"/>
    <w:basedOn w:val="DefaultParagraphFont"/>
    <w:rsid w:val="0085438B"/>
  </w:style>
  <w:style w:type="character" w:customStyle="1" w:styleId="person-group">
    <w:name w:val="person-group"/>
    <w:basedOn w:val="DefaultParagraphFont"/>
    <w:rsid w:val="001818BD"/>
  </w:style>
  <w:style w:type="character" w:customStyle="1" w:styleId="text-node">
    <w:name w:val="text-node"/>
    <w:basedOn w:val="DefaultParagraphFont"/>
    <w:rsid w:val="001818BD"/>
  </w:style>
  <w:style w:type="character" w:styleId="Strong">
    <w:name w:val="Strong"/>
    <w:basedOn w:val="DefaultParagraphFont"/>
    <w:uiPriority w:val="22"/>
    <w:qFormat/>
    <w:rsid w:val="001818BD"/>
    <w:rPr>
      <w:b/>
      <w:bCs/>
    </w:rPr>
  </w:style>
  <w:style w:type="paragraph" w:customStyle="1" w:styleId="Default">
    <w:name w:val="Default"/>
    <w:rsid w:val="00BA77A8"/>
    <w:pPr>
      <w:autoSpaceDE w:val="0"/>
      <w:autoSpaceDN w:val="0"/>
      <w:adjustRightInd w:val="0"/>
      <w:spacing w:line="240" w:lineRule="auto"/>
    </w:pPr>
    <w:rPr>
      <w:rFonts w:ascii="URW Palladio" w:hAnsi="URW Palladio" w:cs="URW Palladio"/>
      <w:color w:val="000000"/>
      <w:sz w:val="24"/>
      <w:szCs w:val="24"/>
      <w:lang w:val="en-US"/>
    </w:rPr>
  </w:style>
  <w:style w:type="paragraph" w:customStyle="1" w:styleId="CM171">
    <w:name w:val="CM171"/>
    <w:basedOn w:val="Default"/>
    <w:next w:val="Default"/>
    <w:uiPriority w:val="99"/>
    <w:rsid w:val="00BA77A8"/>
    <w:rPr>
      <w:rFonts w:cs="Arial"/>
      <w:color w:val="auto"/>
    </w:rPr>
  </w:style>
  <w:style w:type="paragraph" w:customStyle="1" w:styleId="CM172">
    <w:name w:val="CM172"/>
    <w:basedOn w:val="Default"/>
    <w:next w:val="Default"/>
    <w:uiPriority w:val="99"/>
    <w:rsid w:val="00BA77A8"/>
    <w:rPr>
      <w:rFonts w:cs="Arial"/>
      <w:color w:val="auto"/>
    </w:rPr>
  </w:style>
  <w:style w:type="paragraph" w:customStyle="1" w:styleId="CM188">
    <w:name w:val="CM188"/>
    <w:basedOn w:val="Default"/>
    <w:next w:val="Default"/>
    <w:uiPriority w:val="99"/>
    <w:rsid w:val="00BA77A8"/>
    <w:rPr>
      <w:rFonts w:cs="Arial"/>
      <w:color w:val="auto"/>
    </w:rPr>
  </w:style>
  <w:style w:type="character" w:customStyle="1" w:styleId="pagefirst">
    <w:name w:val="pagefirst"/>
    <w:basedOn w:val="DefaultParagraphFont"/>
    <w:rsid w:val="00BA77A8"/>
  </w:style>
  <w:style w:type="character" w:customStyle="1" w:styleId="pagelast">
    <w:name w:val="pagelast"/>
    <w:basedOn w:val="DefaultParagraphFont"/>
    <w:rsid w:val="00BA77A8"/>
  </w:style>
  <w:style w:type="character" w:styleId="UnresolvedMention">
    <w:name w:val="Unresolved Mention"/>
    <w:basedOn w:val="DefaultParagraphFont"/>
    <w:uiPriority w:val="99"/>
    <w:semiHidden/>
    <w:unhideWhenUsed/>
    <w:rsid w:val="0052128E"/>
    <w:rPr>
      <w:color w:val="605E5C"/>
      <w:shd w:val="clear" w:color="auto" w:fill="E1DFDD"/>
    </w:rPr>
  </w:style>
  <w:style w:type="paragraph" w:styleId="TOC1">
    <w:name w:val="toc 1"/>
    <w:basedOn w:val="Normal"/>
    <w:next w:val="Normal"/>
    <w:autoRedefine/>
    <w:uiPriority w:val="39"/>
    <w:unhideWhenUsed/>
    <w:rsid w:val="00925C81"/>
    <w:pPr>
      <w:tabs>
        <w:tab w:val="right" w:pos="9350"/>
      </w:tabs>
      <w:spacing w:after="100"/>
    </w:pPr>
  </w:style>
  <w:style w:type="paragraph" w:styleId="TOC2">
    <w:name w:val="toc 2"/>
    <w:basedOn w:val="Normal"/>
    <w:next w:val="Normal"/>
    <w:autoRedefine/>
    <w:uiPriority w:val="39"/>
    <w:unhideWhenUsed/>
    <w:rsid w:val="00FA41C6"/>
    <w:pPr>
      <w:spacing w:after="100"/>
      <w:ind w:left="240"/>
    </w:pPr>
  </w:style>
  <w:style w:type="character" w:styleId="FollowedHyperlink">
    <w:name w:val="FollowedHyperlink"/>
    <w:basedOn w:val="DefaultParagraphFont"/>
    <w:uiPriority w:val="99"/>
    <w:semiHidden/>
    <w:unhideWhenUsed/>
    <w:rsid w:val="00A80655"/>
    <w:rPr>
      <w:color w:val="800080" w:themeColor="followedHyperlink"/>
      <w:u w:val="single"/>
    </w:rPr>
  </w:style>
  <w:style w:type="character" w:customStyle="1" w:styleId="contributor-details-link">
    <w:name w:val="contributor-details-link"/>
    <w:basedOn w:val="DefaultParagraphFont"/>
    <w:rsid w:val="008E68BF"/>
  </w:style>
  <w:style w:type="character" w:customStyle="1" w:styleId="contributor-separator">
    <w:name w:val="contributor-separator"/>
    <w:basedOn w:val="DefaultParagraphFont"/>
    <w:rsid w:val="008E68BF"/>
  </w:style>
  <w:style w:type="character" w:customStyle="1" w:styleId="label">
    <w:name w:val="label"/>
    <w:basedOn w:val="DefaultParagraphFont"/>
    <w:rsid w:val="002228F4"/>
  </w:style>
  <w:style w:type="character" w:customStyle="1" w:styleId="anchor-text">
    <w:name w:val="anchor-text"/>
    <w:basedOn w:val="DefaultParagraphFont"/>
    <w:rsid w:val="002228F4"/>
  </w:style>
  <w:style w:type="character" w:customStyle="1" w:styleId="reference">
    <w:name w:val="reference"/>
    <w:basedOn w:val="DefaultParagraphFont"/>
    <w:rsid w:val="002228F4"/>
  </w:style>
  <w:style w:type="character" w:styleId="Emphasis">
    <w:name w:val="Emphasis"/>
    <w:basedOn w:val="DefaultParagraphFont"/>
    <w:uiPriority w:val="20"/>
    <w:qFormat/>
    <w:rsid w:val="00C9103F"/>
    <w:rPr>
      <w:i/>
      <w:iCs/>
    </w:rPr>
  </w:style>
  <w:style w:type="character" w:customStyle="1" w:styleId="author">
    <w:name w:val="author"/>
    <w:basedOn w:val="DefaultParagraphFont"/>
    <w:rsid w:val="001326B2"/>
  </w:style>
  <w:style w:type="character" w:customStyle="1" w:styleId="pubyear">
    <w:name w:val="pubyear"/>
    <w:basedOn w:val="DefaultParagraphFont"/>
    <w:rsid w:val="001326B2"/>
  </w:style>
  <w:style w:type="character" w:customStyle="1" w:styleId="articletitle">
    <w:name w:val="articletitle"/>
    <w:basedOn w:val="DefaultParagraphFont"/>
    <w:rsid w:val="001326B2"/>
  </w:style>
  <w:style w:type="character" w:customStyle="1" w:styleId="vol">
    <w:name w:val="vol"/>
    <w:basedOn w:val="DefaultParagraphFont"/>
    <w:rsid w:val="00132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63266">
      <w:bodyDiv w:val="1"/>
      <w:marLeft w:val="0"/>
      <w:marRight w:val="0"/>
      <w:marTop w:val="0"/>
      <w:marBottom w:val="0"/>
      <w:divBdr>
        <w:top w:val="none" w:sz="0" w:space="0" w:color="auto"/>
        <w:left w:val="none" w:sz="0" w:space="0" w:color="auto"/>
        <w:bottom w:val="none" w:sz="0" w:space="0" w:color="auto"/>
        <w:right w:val="none" w:sz="0" w:space="0" w:color="auto"/>
      </w:divBdr>
    </w:div>
    <w:div w:id="788162333">
      <w:bodyDiv w:val="1"/>
      <w:marLeft w:val="0"/>
      <w:marRight w:val="0"/>
      <w:marTop w:val="0"/>
      <w:marBottom w:val="0"/>
      <w:divBdr>
        <w:top w:val="none" w:sz="0" w:space="0" w:color="auto"/>
        <w:left w:val="none" w:sz="0" w:space="0" w:color="auto"/>
        <w:bottom w:val="none" w:sz="0" w:space="0" w:color="auto"/>
        <w:right w:val="none" w:sz="0" w:space="0" w:color="auto"/>
      </w:divBdr>
    </w:div>
    <w:div w:id="1401560028">
      <w:bodyDiv w:val="1"/>
      <w:marLeft w:val="0"/>
      <w:marRight w:val="0"/>
      <w:marTop w:val="0"/>
      <w:marBottom w:val="0"/>
      <w:divBdr>
        <w:top w:val="none" w:sz="0" w:space="0" w:color="auto"/>
        <w:left w:val="none" w:sz="0" w:space="0" w:color="auto"/>
        <w:bottom w:val="none" w:sz="0" w:space="0" w:color="auto"/>
        <w:right w:val="none" w:sz="0" w:space="0" w:color="auto"/>
      </w:divBdr>
    </w:div>
    <w:div w:id="1479222414">
      <w:bodyDiv w:val="1"/>
      <w:marLeft w:val="0"/>
      <w:marRight w:val="0"/>
      <w:marTop w:val="0"/>
      <w:marBottom w:val="0"/>
      <w:divBdr>
        <w:top w:val="none" w:sz="0" w:space="0" w:color="auto"/>
        <w:left w:val="none" w:sz="0" w:space="0" w:color="auto"/>
        <w:bottom w:val="none" w:sz="0" w:space="0" w:color="auto"/>
        <w:right w:val="none" w:sz="0" w:space="0" w:color="auto"/>
      </w:divBdr>
    </w:div>
    <w:div w:id="1825051722">
      <w:bodyDiv w:val="1"/>
      <w:marLeft w:val="0"/>
      <w:marRight w:val="0"/>
      <w:marTop w:val="0"/>
      <w:marBottom w:val="0"/>
      <w:divBdr>
        <w:top w:val="none" w:sz="0" w:space="0" w:color="auto"/>
        <w:left w:val="none" w:sz="0" w:space="0" w:color="auto"/>
        <w:bottom w:val="none" w:sz="0" w:space="0" w:color="auto"/>
        <w:right w:val="none" w:sz="0" w:space="0" w:color="auto"/>
      </w:divBdr>
    </w:div>
    <w:div w:id="1892226069">
      <w:bodyDiv w:val="1"/>
      <w:marLeft w:val="0"/>
      <w:marRight w:val="0"/>
      <w:marTop w:val="0"/>
      <w:marBottom w:val="0"/>
      <w:divBdr>
        <w:top w:val="none" w:sz="0" w:space="0" w:color="auto"/>
        <w:left w:val="none" w:sz="0" w:space="0" w:color="auto"/>
        <w:bottom w:val="none" w:sz="0" w:space="0" w:color="auto"/>
        <w:right w:val="none" w:sz="0" w:space="0" w:color="auto"/>
      </w:divBdr>
    </w:div>
    <w:div w:id="2059544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file:////Users/joseph.b.olson/Downloads/Li,%20H.,%20Ahmadov,%20R.,%20J.%20Romero-Alvarez,%20G.%20A.%20Grell,%20Joseph%20B.%20Olson,%20J.%20Schnell,%20et%20al.,%202025:%20Enhancing%20aerosol%20direct%20feedback%20for%20numerical%20weather%20prediction%20in%20NOAA's%20rapid%20refresh%20forecast%20system&#8211;smoke%20and%20dust%20(RRFS-SD%20v1).%20Geophysical%20Research%20Letters,%2052,%20e2025GL115384.%20https:/doi.org/10.1029/2025GL115384" TargetMode="External"/><Relationship Id="rId21" Type="http://schemas.openxmlformats.org/officeDocument/2006/relationships/hyperlink" Target="https://doi.org/10.1175/WAF-D-18-0175.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github.com/NCAR/MYNN-EDMF.git" TargetMode="External"/><Relationship Id="rId25" Type="http://schemas.openxmlformats.org/officeDocument/2006/relationships/hyperlink" Target="https://doi.org/10.1175/WAF-D-20-0098.1" TargetMode="External"/><Relationship Id="rId33" Type="http://schemas.openxmlformats.org/officeDocument/2006/relationships/hyperlink" Target="https://doi.org/10.1029/2022MS00323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175/JAS-D-21-0088.1" TargetMode="External"/><Relationship Id="rId29" Type="http://schemas.openxmlformats.org/officeDocument/2006/relationships/hyperlink" Target="http://ams.confex.com/ams/pdfpapers/1543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75/WAF-D-21-0130.1" TargetMode="External"/><Relationship Id="rId32" Type="http://schemas.openxmlformats.org/officeDocument/2006/relationships/hyperlink" Target="https://www.ecmwf.int/sites/default/files/elibrary/2009/12778-cloud-parametrization.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25923/6nhs-5897" TargetMode="External"/><Relationship Id="rId28" Type="http://schemas.openxmlformats.org/officeDocument/2006/relationships/hyperlink" Target="https://doi.org/10.25923/n9wm-be49" TargetMode="External"/><Relationship Id="rId36" Type="http://schemas.microsoft.com/office/2011/relationships/people" Target="people.xml"/><Relationship Id="rId10" Type="http://schemas.openxmlformats.org/officeDocument/2006/relationships/hyperlink" Target="https://github.com/NCAR/MYNN-EDMF" TargetMode="External"/><Relationship Id="rId19" Type="http://schemas.openxmlformats.org/officeDocument/2006/relationships/hyperlink" Target="https://doi.org/10.1175/BAMS-D-23-0227.1" TargetMode="External"/><Relationship Id="rId31" Type="http://schemas.openxmlformats.org/officeDocument/2006/relationships/hyperlink" Target="https://doi.org/10.1175/JAM2454.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1175/WAF-D-21-0151.1" TargetMode="External"/><Relationship Id="rId27" Type="http://schemas.openxmlformats.org/officeDocument/2006/relationships/hyperlink" Target="https://doi.org/10.1029/2025GL115384" TargetMode="External"/><Relationship Id="rId30" Type="http://schemas.openxmlformats.org/officeDocument/2006/relationships/hyperlink" Target="https://doi.org/10.1175/MWR-D-11-00215.1"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EBCCB-1491-F748-9E5D-237A03BB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61</Pages>
  <Words>26494</Words>
  <Characters>144927</Characters>
  <Application>Microsoft Office Word</Application>
  <DocSecurity>0</DocSecurity>
  <Lines>2787</Lines>
  <Paragraphs>892</Paragraphs>
  <ScaleCrop>false</ScaleCrop>
  <HeadingPairs>
    <vt:vector size="2" baseType="variant">
      <vt:variant>
        <vt:lpstr>Title</vt:lpstr>
      </vt:variant>
      <vt:variant>
        <vt:i4>1</vt:i4>
      </vt:variant>
    </vt:vector>
  </HeadingPairs>
  <TitlesOfParts>
    <vt:vector size="1" baseType="lpstr">
      <vt:lpstr>A Description of the MYNN-EDMF Turbulence Scheme</vt:lpstr>
    </vt:vector>
  </TitlesOfParts>
  <Manager/>
  <Company>NOAA/GSL</Company>
  <LinksUpToDate>false</LinksUpToDate>
  <CharactersWithSpaces>170529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Description of the MYNN-EDMF Turbulence Scheme</dc:title>
  <dc:subject>Turbulence modeling</dc:subject>
  <dc:creator>Joseph B. Olson</dc:creator>
  <cp:keywords>Turbulence, HRRR, clouds, parameterization, MYNN-EDMF</cp:keywords>
  <dc:description/>
  <cp:lastModifiedBy>Joseph B. Olson</cp:lastModifiedBy>
  <cp:revision>8</cp:revision>
  <cp:lastPrinted>2025-12-11T16:00:00Z</cp:lastPrinted>
  <dcterms:created xsi:type="dcterms:W3CDTF">2026-01-02T22:01:00Z</dcterms:created>
  <dcterms:modified xsi:type="dcterms:W3CDTF">2026-01-06T19:44:00Z</dcterms:modified>
  <cp:category/>
</cp:coreProperties>
</file>