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42337" w14:textId="77777777" w:rsidR="00BE0316" w:rsidRDefault="00A25741" w:rsidP="00BE0316">
      <w:pPr>
        <w:keepNext/>
        <w:jc w:val="center"/>
      </w:pPr>
      <w:r>
        <w:rPr>
          <w:noProof/>
        </w:rPr>
        <w:drawing>
          <wp:inline distT="0" distB="0" distL="0" distR="0" wp14:anchorId="05D7B14E" wp14:editId="3EB9BBE7">
            <wp:extent cx="5943600" cy="279743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loy_mesh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B8CA" w14:textId="24AB4ABC" w:rsidR="000F5EC4" w:rsidRDefault="00F142E8" w:rsidP="00BE0316">
      <w:pPr>
        <w:pStyle w:val="ImageCaption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Figure S1. </w:t>
      </w:r>
      <w:commentRangeStart w:id="0"/>
      <w:r w:rsidR="00017217" w:rsidRPr="00A2402A">
        <w:rPr>
          <w:rFonts w:ascii="Times New Roman" w:hAnsi="Times New Roman" w:cs="Times New Roman"/>
          <w:i w:val="0"/>
        </w:rPr>
        <w:t xml:space="preserve">Deployment locations </w:t>
      </w:r>
      <w:r w:rsidR="00E63788">
        <w:rPr>
          <w:rFonts w:ascii="Times New Roman" w:hAnsi="Times New Roman" w:cs="Times New Roman"/>
          <w:i w:val="0"/>
        </w:rPr>
        <w:t xml:space="preserve">color coded by tag manufacturer (SMRU = Sea Mammal Research Unit, WICO = Wildlife Computers) </w:t>
      </w:r>
      <w:r w:rsidR="00017217" w:rsidRPr="00A2402A">
        <w:rPr>
          <w:rFonts w:ascii="Times New Roman" w:hAnsi="Times New Roman" w:cs="Times New Roman"/>
          <w:i w:val="0"/>
        </w:rPr>
        <w:t xml:space="preserve">of </w:t>
      </w:r>
      <w:r w:rsidR="00CC45A8">
        <w:rPr>
          <w:rFonts w:ascii="Times New Roman" w:hAnsi="Times New Roman" w:cs="Times New Roman"/>
          <w:i w:val="0"/>
        </w:rPr>
        <w:t xml:space="preserve">245 </w:t>
      </w:r>
      <w:r w:rsidR="009D7E88">
        <w:rPr>
          <w:rFonts w:ascii="Times New Roman" w:hAnsi="Times New Roman" w:cs="Times New Roman"/>
          <w:i w:val="0"/>
        </w:rPr>
        <w:t>s</w:t>
      </w:r>
      <w:r w:rsidR="006932BB">
        <w:rPr>
          <w:rFonts w:ascii="Times New Roman" w:hAnsi="Times New Roman" w:cs="Times New Roman"/>
          <w:i w:val="0"/>
        </w:rPr>
        <w:t xml:space="preserve">atellite </w:t>
      </w:r>
      <w:r w:rsidR="009D7E88">
        <w:rPr>
          <w:rFonts w:ascii="Times New Roman" w:hAnsi="Times New Roman" w:cs="Times New Roman"/>
          <w:i w:val="0"/>
        </w:rPr>
        <w:t>r</w:t>
      </w:r>
      <w:r w:rsidR="006932BB">
        <w:rPr>
          <w:rFonts w:ascii="Times New Roman" w:hAnsi="Times New Roman" w:cs="Times New Roman"/>
          <w:i w:val="0"/>
        </w:rPr>
        <w:t xml:space="preserve">elay </w:t>
      </w:r>
      <w:r w:rsidR="009D7E88">
        <w:rPr>
          <w:rFonts w:ascii="Times New Roman" w:hAnsi="Times New Roman" w:cs="Times New Roman"/>
          <w:i w:val="0"/>
        </w:rPr>
        <w:t>d</w:t>
      </w:r>
      <w:r w:rsidR="006932BB">
        <w:rPr>
          <w:rFonts w:ascii="Times New Roman" w:hAnsi="Times New Roman" w:cs="Times New Roman"/>
          <w:i w:val="0"/>
        </w:rPr>
        <w:t xml:space="preserve">ata </w:t>
      </w:r>
      <w:r w:rsidR="009D7E88">
        <w:rPr>
          <w:rFonts w:ascii="Times New Roman" w:hAnsi="Times New Roman" w:cs="Times New Roman"/>
          <w:i w:val="0"/>
        </w:rPr>
        <w:t>l</w:t>
      </w:r>
      <w:r w:rsidR="006932BB">
        <w:rPr>
          <w:rFonts w:ascii="Times New Roman" w:hAnsi="Times New Roman" w:cs="Times New Roman"/>
          <w:i w:val="0"/>
        </w:rPr>
        <w:t>ogger</w:t>
      </w:r>
      <w:r w:rsidR="00017217" w:rsidRPr="00A2402A">
        <w:rPr>
          <w:rFonts w:ascii="Times New Roman" w:hAnsi="Times New Roman" w:cs="Times New Roman"/>
          <w:i w:val="0"/>
        </w:rPr>
        <w:t xml:space="preserve">s </w:t>
      </w:r>
      <w:r w:rsidR="00926717">
        <w:rPr>
          <w:rFonts w:ascii="Times New Roman" w:hAnsi="Times New Roman" w:cs="Times New Roman"/>
          <w:i w:val="0"/>
        </w:rPr>
        <w:t xml:space="preserve">(SRDLs) </w:t>
      </w:r>
      <w:r w:rsidR="003372F6">
        <w:rPr>
          <w:rFonts w:ascii="Times New Roman" w:hAnsi="Times New Roman" w:cs="Times New Roman"/>
          <w:i w:val="0"/>
        </w:rPr>
        <w:t xml:space="preserve">deployed </w:t>
      </w:r>
      <w:r w:rsidR="00A145DF">
        <w:rPr>
          <w:rFonts w:ascii="Times New Roman" w:hAnsi="Times New Roman" w:cs="Times New Roman"/>
          <w:i w:val="0"/>
        </w:rPr>
        <w:t xml:space="preserve">on loggerhead turtles </w:t>
      </w:r>
      <w:r w:rsidR="003372F6">
        <w:rPr>
          <w:rFonts w:ascii="Times New Roman" w:hAnsi="Times New Roman" w:cs="Times New Roman"/>
          <w:i w:val="0"/>
        </w:rPr>
        <w:t xml:space="preserve">between 2009 and 2018 </w:t>
      </w:r>
      <w:r w:rsidR="00017217" w:rsidRPr="00A2402A">
        <w:rPr>
          <w:rFonts w:ascii="Times New Roman" w:hAnsi="Times New Roman" w:cs="Times New Roman"/>
          <w:i w:val="0"/>
        </w:rPr>
        <w:t xml:space="preserve">within </w:t>
      </w:r>
      <w:r w:rsidR="00994F4E">
        <w:rPr>
          <w:rFonts w:ascii="Times New Roman" w:hAnsi="Times New Roman" w:cs="Times New Roman"/>
          <w:i w:val="0"/>
        </w:rPr>
        <w:t>the study area</w:t>
      </w:r>
      <w:r w:rsidR="003372F6" w:rsidRPr="003372F6">
        <w:rPr>
          <w:rFonts w:ascii="Times New Roman" w:hAnsi="Times New Roman" w:cs="Times New Roman"/>
          <w:i w:val="0"/>
        </w:rPr>
        <w:t xml:space="preserve"> </w:t>
      </w:r>
      <w:r w:rsidR="003372F6" w:rsidRPr="00094CC8">
        <w:rPr>
          <w:rFonts w:ascii="Times New Roman" w:hAnsi="Times New Roman" w:cs="Times New Roman"/>
          <w:i w:val="0"/>
        </w:rPr>
        <w:t>off the east coast of North America</w:t>
      </w:r>
      <w:r w:rsidR="00E63788">
        <w:rPr>
          <w:rFonts w:ascii="Times New Roman" w:hAnsi="Times New Roman" w:cs="Times New Roman"/>
          <w:i w:val="0"/>
        </w:rPr>
        <w:t xml:space="preserve"> (black outline) </w:t>
      </w:r>
      <w:r w:rsidR="00017217">
        <w:rPr>
          <w:rFonts w:ascii="Times New Roman" w:hAnsi="Times New Roman" w:cs="Times New Roman"/>
          <w:i w:val="0"/>
        </w:rPr>
        <w:t xml:space="preserve">and the </w:t>
      </w:r>
      <w:r w:rsidR="00017217" w:rsidRPr="00A2402A">
        <w:rPr>
          <w:rFonts w:ascii="Times New Roman" w:hAnsi="Times New Roman" w:cs="Times New Roman"/>
          <w:i w:val="0"/>
        </w:rPr>
        <w:t xml:space="preserve">triangulated mesh used in the </w:t>
      </w:r>
      <w:ins w:id="1" w:author="Joshua.Hatch" w:date="2022-02-02T10:43:00Z">
        <w:r w:rsidR="00D2474C">
          <w:rPr>
            <w:rFonts w:ascii="Times New Roman" w:hAnsi="Times New Roman" w:cs="Times New Roman"/>
            <w:i w:val="0"/>
          </w:rPr>
          <w:t>stochastic partial differential equation</w:t>
        </w:r>
      </w:ins>
      <w:ins w:id="2" w:author="Joshua.Hatch" w:date="2022-02-02T10:45:00Z">
        <w:r w:rsidR="00CD53EF">
          <w:rPr>
            <w:rFonts w:ascii="Times New Roman" w:hAnsi="Times New Roman" w:cs="Times New Roman"/>
            <w:i w:val="0"/>
          </w:rPr>
          <w:t>s</w:t>
        </w:r>
      </w:ins>
      <w:r w:rsidR="00017217" w:rsidRPr="00A2402A">
        <w:rPr>
          <w:rFonts w:ascii="Times New Roman" w:hAnsi="Times New Roman" w:cs="Times New Roman"/>
          <w:i w:val="0"/>
        </w:rPr>
        <w:t xml:space="preserve"> </w:t>
      </w:r>
      <w:ins w:id="3" w:author="Joshua.Hatch" w:date="2022-02-02T10:46:00Z">
        <w:r w:rsidR="00CD53EF">
          <w:rPr>
            <w:rFonts w:ascii="Times New Roman" w:hAnsi="Times New Roman" w:cs="Times New Roman"/>
            <w:i w:val="0"/>
          </w:rPr>
          <w:t>approach</w:t>
        </w:r>
        <w:r w:rsidR="00CD53EF">
          <w:rPr>
            <w:rFonts w:ascii="Times New Roman" w:hAnsi="Times New Roman" w:cs="Times New Roman"/>
            <w:i w:val="0"/>
          </w:rPr>
          <w:t xml:space="preserve"> </w:t>
        </w:r>
      </w:ins>
      <w:r w:rsidR="00926717">
        <w:rPr>
          <w:rFonts w:ascii="Times New Roman" w:hAnsi="Times New Roman" w:cs="Times New Roman"/>
          <w:i w:val="0"/>
        </w:rPr>
        <w:t xml:space="preserve">and spatiotemporal regression models </w:t>
      </w:r>
      <w:r w:rsidR="00720C79">
        <w:rPr>
          <w:rFonts w:ascii="Times New Roman" w:hAnsi="Times New Roman" w:cs="Times New Roman"/>
          <w:i w:val="0"/>
        </w:rPr>
        <w:t xml:space="preserve">fitted to </w:t>
      </w:r>
      <w:r w:rsidR="000A2A17">
        <w:rPr>
          <w:rFonts w:ascii="Times New Roman" w:hAnsi="Times New Roman" w:cs="Times New Roman"/>
          <w:i w:val="0"/>
        </w:rPr>
        <w:t xml:space="preserve">the </w:t>
      </w:r>
      <w:r w:rsidR="00720C79">
        <w:rPr>
          <w:rFonts w:ascii="Times New Roman" w:hAnsi="Times New Roman" w:cs="Times New Roman"/>
          <w:i w:val="0"/>
        </w:rPr>
        <w:t xml:space="preserve">behavior data </w:t>
      </w:r>
      <w:r w:rsidR="00926717">
        <w:rPr>
          <w:rFonts w:ascii="Times New Roman" w:hAnsi="Times New Roman" w:cs="Times New Roman"/>
          <w:i w:val="0"/>
        </w:rPr>
        <w:t>collected from the SRDLs.</w:t>
      </w:r>
      <w:commentRangeEnd w:id="0"/>
      <w:r w:rsidR="0080503A">
        <w:rPr>
          <w:rStyle w:val="CommentReference"/>
          <w:i w:val="0"/>
        </w:rPr>
        <w:commentReference w:id="0"/>
      </w:r>
      <w:bookmarkStart w:id="4" w:name="_GoBack"/>
      <w:bookmarkEnd w:id="4"/>
    </w:p>
    <w:p w14:paraId="5BC905FB" w14:textId="77777777" w:rsidR="000F5EC4" w:rsidRDefault="000F5EC4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49F75DE7" w14:textId="77777777" w:rsidR="000F5EC4" w:rsidRDefault="000F5EC4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31DA3A17" w14:textId="77777777" w:rsidR="000F5EC4" w:rsidRDefault="000F5EC4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1BF34FA9" w14:textId="77777777" w:rsidR="000F5EC4" w:rsidRDefault="000F5EC4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6043CEEC" w14:textId="77777777" w:rsidR="000F5EC4" w:rsidRDefault="000F5EC4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24662D58" w14:textId="77777777" w:rsidR="000F5EC4" w:rsidRDefault="000F5EC4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7EE65B3D" w14:textId="77777777" w:rsidR="001D3C7A" w:rsidRDefault="001D3C7A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66471DEE" w14:textId="77777777" w:rsidR="001D3C7A" w:rsidRDefault="001D3C7A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51542D85" w14:textId="77777777" w:rsidR="001D3C7A" w:rsidRDefault="001D3C7A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25631D09" w14:textId="77777777" w:rsidR="001D3C7A" w:rsidRDefault="001D3C7A" w:rsidP="001D3C7A">
      <w:pPr>
        <w:pStyle w:val="ImageCaption"/>
        <w:keepNext/>
      </w:pPr>
      <w:r>
        <w:rPr>
          <w:rFonts w:ascii="Times New Roman" w:hAnsi="Times New Roman" w:cs="Times New Roman"/>
          <w:i w:val="0"/>
          <w:noProof/>
        </w:rPr>
        <w:lastRenderedPageBreak/>
        <w:drawing>
          <wp:inline distT="0" distB="0" distL="0" distR="0" wp14:anchorId="766A5A17" wp14:editId="690F2801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_month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B450" w14:textId="36175C8D" w:rsidR="001D3C7A" w:rsidRPr="00554ABC" w:rsidRDefault="00F142E8" w:rsidP="001D3C7A">
      <w:pPr>
        <w:pStyle w:val="Caption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Figure S2. </w:t>
      </w:r>
      <w:r w:rsidR="00CC45A8">
        <w:rPr>
          <w:rFonts w:ascii="Times New Roman" w:hAnsi="Times New Roman" w:cs="Times New Roman"/>
          <w:i w:val="0"/>
          <w:color w:val="auto"/>
          <w:sz w:val="24"/>
          <w:szCs w:val="24"/>
        </w:rPr>
        <w:t>The n</w:t>
      </w:r>
      <w:r w:rsidR="00AF1A8B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umber of </w:t>
      </w:r>
      <w:r w:rsidR="00956B2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satellite-tagged </w:t>
      </w:r>
      <w:r w:rsidR="00F96621">
        <w:rPr>
          <w:rFonts w:ascii="Times New Roman" w:hAnsi="Times New Roman" w:cs="Times New Roman"/>
          <w:i w:val="0"/>
          <w:color w:val="auto"/>
          <w:sz w:val="24"/>
          <w:szCs w:val="24"/>
        </w:rPr>
        <w:t>loggerhead turtles</w:t>
      </w:r>
      <w:r w:rsidR="001D3C7A" w:rsidRPr="001D3C7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A3C94">
        <w:rPr>
          <w:rFonts w:ascii="Times New Roman" w:hAnsi="Times New Roman" w:cs="Times New Roman"/>
          <w:i w:val="0"/>
          <w:color w:val="auto"/>
          <w:sz w:val="24"/>
          <w:szCs w:val="24"/>
        </w:rPr>
        <w:t>(</w:t>
      </w:r>
      <w:r w:rsidR="007A3C94" w:rsidRPr="0080503A">
        <w:rPr>
          <w:rFonts w:ascii="Times New Roman" w:hAnsi="Times New Roman" w:cs="Times New Roman"/>
          <w:color w:val="auto"/>
          <w:sz w:val="24"/>
          <w:szCs w:val="24"/>
        </w:rPr>
        <w:t>n</w:t>
      </w:r>
      <w:r w:rsidR="007A3C94" w:rsidRPr="003078D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A3C9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= 245) </w:t>
      </w:r>
      <w:r w:rsidR="001D3C7A" w:rsidRPr="001D3C7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by month </w:t>
      </w:r>
      <w:r w:rsidR="00CC45A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summarized </w:t>
      </w:r>
      <w:r w:rsidR="004D234E">
        <w:rPr>
          <w:rFonts w:ascii="Times New Roman" w:hAnsi="Times New Roman" w:cs="Times New Roman"/>
          <w:i w:val="0"/>
          <w:color w:val="auto"/>
          <w:sz w:val="24"/>
          <w:szCs w:val="24"/>
        </w:rPr>
        <w:t>over</w:t>
      </w:r>
      <w:r w:rsidR="001D3C7A" w:rsidRPr="001D3C7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the prediction grid with a cell size of 20 km </w:t>
      </w:r>
      <w:r w:rsidR="009D7E88">
        <w:rPr>
          <w:rFonts w:ascii="Times New Roman" w:hAnsi="Times New Roman" w:cs="Times New Roman"/>
          <w:i w:val="0"/>
          <w:color w:val="auto"/>
          <w:sz w:val="24"/>
          <w:szCs w:val="24"/>
        </w:rPr>
        <w:t>×</w:t>
      </w:r>
      <w:r w:rsidR="001D3C7A" w:rsidRPr="001D3C7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20 km</w:t>
      </w:r>
      <w:r w:rsidR="001D3C7A" w:rsidRPr="00554ABC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554ABC" w:rsidRPr="00554ABC">
        <w:rPr>
          <w:rFonts w:ascii="Times New Roman" w:hAnsi="Times New Roman" w:cs="Times New Roman"/>
          <w:i w:val="0"/>
          <w:color w:val="auto"/>
        </w:rPr>
        <w:t xml:space="preserve"> </w:t>
      </w:r>
      <w:r w:rsidR="00554ABC" w:rsidRPr="00BC112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 </w:t>
      </w:r>
      <w:r w:rsidR="00E825A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loggerhead turtles </w:t>
      </w:r>
      <w:proofErr w:type="gramStart"/>
      <w:r w:rsidR="00E825A7">
        <w:rPr>
          <w:rFonts w:ascii="Times New Roman" w:hAnsi="Times New Roman" w:cs="Times New Roman"/>
          <w:i w:val="0"/>
          <w:color w:val="auto"/>
          <w:sz w:val="24"/>
          <w:szCs w:val="24"/>
        </w:rPr>
        <w:t>were tagged</w:t>
      </w:r>
      <w:proofErr w:type="gramEnd"/>
      <w:r w:rsidR="00E825A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with </w:t>
      </w:r>
      <w:r w:rsidR="009D7E88">
        <w:rPr>
          <w:rFonts w:ascii="Times New Roman" w:hAnsi="Times New Roman" w:cs="Times New Roman"/>
          <w:i w:val="0"/>
          <w:color w:val="auto"/>
          <w:sz w:val="24"/>
          <w:szCs w:val="24"/>
        </w:rPr>
        <w:t>s</w:t>
      </w:r>
      <w:r w:rsidR="006932BB" w:rsidRPr="00BC112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atellite </w:t>
      </w:r>
      <w:r w:rsidR="009D7E88">
        <w:rPr>
          <w:rFonts w:ascii="Times New Roman" w:hAnsi="Times New Roman" w:cs="Times New Roman"/>
          <w:i w:val="0"/>
          <w:color w:val="auto"/>
          <w:sz w:val="24"/>
          <w:szCs w:val="24"/>
        </w:rPr>
        <w:t>r</w:t>
      </w:r>
      <w:r w:rsidR="006932BB" w:rsidRPr="00BC112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elay </w:t>
      </w:r>
      <w:r w:rsidR="009D7E88">
        <w:rPr>
          <w:rFonts w:ascii="Times New Roman" w:hAnsi="Times New Roman" w:cs="Times New Roman"/>
          <w:i w:val="0"/>
          <w:color w:val="auto"/>
          <w:sz w:val="24"/>
          <w:szCs w:val="24"/>
        </w:rPr>
        <w:t>d</w:t>
      </w:r>
      <w:r w:rsidR="006932BB" w:rsidRPr="00BC112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ata </w:t>
      </w:r>
      <w:r w:rsidR="009D7E88">
        <w:rPr>
          <w:rFonts w:ascii="Times New Roman" w:hAnsi="Times New Roman" w:cs="Times New Roman"/>
          <w:i w:val="0"/>
          <w:color w:val="auto"/>
          <w:sz w:val="24"/>
          <w:szCs w:val="24"/>
        </w:rPr>
        <w:t>l</w:t>
      </w:r>
      <w:r w:rsidR="006932BB" w:rsidRPr="00BC1121">
        <w:rPr>
          <w:rFonts w:ascii="Times New Roman" w:hAnsi="Times New Roman" w:cs="Times New Roman"/>
          <w:i w:val="0"/>
          <w:color w:val="auto"/>
          <w:sz w:val="24"/>
          <w:szCs w:val="24"/>
        </w:rPr>
        <w:t>ogger</w:t>
      </w:r>
      <w:r w:rsidR="000C5631" w:rsidRPr="00BC1121">
        <w:rPr>
          <w:rFonts w:ascii="Times New Roman" w:hAnsi="Times New Roman" w:cs="Times New Roman"/>
          <w:i w:val="0"/>
          <w:color w:val="auto"/>
          <w:sz w:val="24"/>
          <w:szCs w:val="24"/>
        </w:rPr>
        <w:t>s</w:t>
      </w:r>
      <w:r w:rsidR="00554ABC" w:rsidRPr="00BC112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between 2009 and 2018 off the east coast of North America.</w:t>
      </w:r>
    </w:p>
    <w:p w14:paraId="33DB5D4B" w14:textId="77777777" w:rsidR="000F5EC4" w:rsidRDefault="000F5EC4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0196E63C" w14:textId="77777777" w:rsidR="000F5EC4" w:rsidRDefault="000F5EC4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150B3310" w14:textId="77777777" w:rsidR="000F5EC4" w:rsidRDefault="000F5EC4" w:rsidP="000F5EC4">
      <w:pPr>
        <w:pStyle w:val="ImageCaption"/>
        <w:keepNext/>
      </w:pPr>
      <w:r>
        <w:rPr>
          <w:rFonts w:ascii="Times New Roman" w:hAnsi="Times New Roman" w:cs="Times New Roman"/>
          <w:i w:val="0"/>
          <w:noProof/>
        </w:rPr>
        <w:lastRenderedPageBreak/>
        <w:drawing>
          <wp:inline distT="0" distB="0" distL="0" distR="0" wp14:anchorId="057E8DC0" wp14:editId="6310BAFE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ve_plt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A72E" w14:textId="045E3122" w:rsidR="000F5EC4" w:rsidRPr="002A0FAD" w:rsidRDefault="00F142E8" w:rsidP="000F5EC4">
      <w:pPr>
        <w:pStyle w:val="ImageCaption"/>
        <w:rPr>
          <w:rFonts w:ascii="Times New Roman" w:hAnsi="Times New Roman" w:cs="Times New Roman"/>
          <w:i w:val="0"/>
        </w:rPr>
      </w:pPr>
      <w:commentRangeStart w:id="5"/>
      <w:r>
        <w:rPr>
          <w:rFonts w:ascii="Times New Roman" w:hAnsi="Times New Roman" w:cs="Times New Roman"/>
          <w:i w:val="0"/>
        </w:rPr>
        <w:t xml:space="preserve">Figure </w:t>
      </w:r>
      <w:commentRangeEnd w:id="5"/>
      <w:r w:rsidR="00FB1EFB">
        <w:rPr>
          <w:rStyle w:val="CommentReference"/>
          <w:i w:val="0"/>
        </w:rPr>
        <w:commentReference w:id="5"/>
      </w:r>
      <w:r>
        <w:rPr>
          <w:rFonts w:ascii="Times New Roman" w:hAnsi="Times New Roman" w:cs="Times New Roman"/>
          <w:i w:val="0"/>
        </w:rPr>
        <w:t xml:space="preserve">S3. </w:t>
      </w:r>
      <w:r w:rsidR="000F5EC4" w:rsidRPr="00BE0316">
        <w:rPr>
          <w:rFonts w:ascii="Times New Roman" w:hAnsi="Times New Roman" w:cs="Times New Roman"/>
          <w:i w:val="0"/>
        </w:rPr>
        <w:t xml:space="preserve">Monthly predictions of the average dive duration from the spatiotemporal regression model fitted with </w:t>
      </w:r>
      <w:r w:rsidR="003078DF">
        <w:rPr>
          <w:rFonts w:ascii="Times New Roman" w:hAnsi="Times New Roman" w:cs="Times New Roman"/>
          <w:i w:val="0"/>
        </w:rPr>
        <w:t>Sea Mammal Research Unit (</w:t>
      </w:r>
      <w:commentRangeStart w:id="6"/>
      <w:r w:rsidR="000F5EC4" w:rsidRPr="00BE0316">
        <w:rPr>
          <w:rFonts w:ascii="Times New Roman" w:hAnsi="Times New Roman" w:cs="Times New Roman"/>
          <w:i w:val="0"/>
        </w:rPr>
        <w:t>SMRU</w:t>
      </w:r>
      <w:commentRangeEnd w:id="6"/>
      <w:r w:rsidR="0080503A">
        <w:rPr>
          <w:rStyle w:val="CommentReference"/>
          <w:i w:val="0"/>
        </w:rPr>
        <w:commentReference w:id="6"/>
      </w:r>
      <w:r w:rsidR="003078DF">
        <w:rPr>
          <w:rFonts w:ascii="Times New Roman" w:hAnsi="Times New Roman" w:cs="Times New Roman"/>
          <w:i w:val="0"/>
        </w:rPr>
        <w:t>)</w:t>
      </w:r>
      <w:r w:rsidR="000F5EC4" w:rsidRPr="00BE0316">
        <w:rPr>
          <w:rFonts w:ascii="Times New Roman" w:hAnsi="Times New Roman" w:cs="Times New Roman"/>
          <w:i w:val="0"/>
        </w:rPr>
        <w:t xml:space="preserve"> data.</w:t>
      </w:r>
      <w:r w:rsidR="007A3C94">
        <w:rPr>
          <w:rFonts w:ascii="Times New Roman" w:hAnsi="Times New Roman" w:cs="Times New Roman"/>
          <w:i w:val="0"/>
        </w:rPr>
        <w:t xml:space="preserve"> </w:t>
      </w:r>
      <w:r w:rsidR="004A3FC3">
        <w:rPr>
          <w:rFonts w:ascii="Times New Roman" w:hAnsi="Times New Roman" w:cs="Times New Roman"/>
          <w:i w:val="0"/>
        </w:rPr>
        <w:t xml:space="preserve">The SMRU data contained information from 186 </w:t>
      </w:r>
      <w:r w:rsidR="009D7E88">
        <w:rPr>
          <w:rFonts w:ascii="Times New Roman" w:hAnsi="Times New Roman" w:cs="Times New Roman"/>
          <w:i w:val="0"/>
        </w:rPr>
        <w:t>s</w:t>
      </w:r>
      <w:r w:rsidR="006932BB">
        <w:rPr>
          <w:rFonts w:ascii="Times New Roman" w:hAnsi="Times New Roman" w:cs="Times New Roman"/>
          <w:i w:val="0"/>
        </w:rPr>
        <w:t xml:space="preserve">atellite </w:t>
      </w:r>
      <w:r w:rsidR="009D7E88">
        <w:rPr>
          <w:rFonts w:ascii="Times New Roman" w:hAnsi="Times New Roman" w:cs="Times New Roman"/>
          <w:i w:val="0"/>
        </w:rPr>
        <w:t>r</w:t>
      </w:r>
      <w:r w:rsidR="006932BB">
        <w:rPr>
          <w:rFonts w:ascii="Times New Roman" w:hAnsi="Times New Roman" w:cs="Times New Roman"/>
          <w:i w:val="0"/>
        </w:rPr>
        <w:t xml:space="preserve">elay </w:t>
      </w:r>
      <w:r w:rsidR="009D7E88">
        <w:rPr>
          <w:rFonts w:ascii="Times New Roman" w:hAnsi="Times New Roman" w:cs="Times New Roman"/>
          <w:i w:val="0"/>
        </w:rPr>
        <w:t>d</w:t>
      </w:r>
      <w:r w:rsidR="006932BB">
        <w:rPr>
          <w:rFonts w:ascii="Times New Roman" w:hAnsi="Times New Roman" w:cs="Times New Roman"/>
          <w:i w:val="0"/>
        </w:rPr>
        <w:t xml:space="preserve">ata </w:t>
      </w:r>
      <w:r w:rsidR="009D7E88">
        <w:rPr>
          <w:rFonts w:ascii="Times New Roman" w:hAnsi="Times New Roman" w:cs="Times New Roman"/>
          <w:i w:val="0"/>
        </w:rPr>
        <w:t>l</w:t>
      </w:r>
      <w:r w:rsidR="006932BB">
        <w:rPr>
          <w:rFonts w:ascii="Times New Roman" w:hAnsi="Times New Roman" w:cs="Times New Roman"/>
          <w:i w:val="0"/>
        </w:rPr>
        <w:t>ogger</w:t>
      </w:r>
      <w:r w:rsidR="006D2FA4">
        <w:rPr>
          <w:rFonts w:ascii="Times New Roman" w:hAnsi="Times New Roman" w:cs="Times New Roman"/>
          <w:i w:val="0"/>
        </w:rPr>
        <w:t>s</w:t>
      </w:r>
      <w:r w:rsidR="004A3FC3">
        <w:rPr>
          <w:rFonts w:ascii="Times New Roman" w:hAnsi="Times New Roman" w:cs="Times New Roman"/>
          <w:i w:val="0"/>
        </w:rPr>
        <w:t xml:space="preserve"> deployed </w:t>
      </w:r>
      <w:r w:rsidR="00BC1121">
        <w:rPr>
          <w:rFonts w:ascii="Times New Roman" w:hAnsi="Times New Roman" w:cs="Times New Roman"/>
          <w:i w:val="0"/>
        </w:rPr>
        <w:t xml:space="preserve">on loggerhead turtles </w:t>
      </w:r>
      <w:r w:rsidR="004A3FC3">
        <w:rPr>
          <w:rFonts w:ascii="Times New Roman" w:hAnsi="Times New Roman" w:cs="Times New Roman"/>
          <w:i w:val="0"/>
        </w:rPr>
        <w:t xml:space="preserve">between 2009 and 2018 off the east coast of North America. </w:t>
      </w:r>
      <w:r w:rsidR="007A3C94">
        <w:rPr>
          <w:rFonts w:ascii="Times New Roman" w:hAnsi="Times New Roman" w:cs="Times New Roman"/>
          <w:i w:val="0"/>
        </w:rPr>
        <w:t xml:space="preserve">The prediction grid has a cell size </w:t>
      </w:r>
      <w:r w:rsidR="007A3C94" w:rsidRPr="001D3C7A">
        <w:rPr>
          <w:rFonts w:ascii="Times New Roman" w:hAnsi="Times New Roman" w:cs="Times New Roman"/>
          <w:i w:val="0"/>
        </w:rPr>
        <w:t xml:space="preserve">of 20 km </w:t>
      </w:r>
      <w:r w:rsidR="009D7E88">
        <w:rPr>
          <w:rFonts w:ascii="Times New Roman" w:hAnsi="Times New Roman" w:cs="Times New Roman"/>
          <w:i w:val="0"/>
        </w:rPr>
        <w:t>×</w:t>
      </w:r>
      <w:r w:rsidR="007A3C94" w:rsidRPr="001D3C7A">
        <w:rPr>
          <w:rFonts w:ascii="Times New Roman" w:hAnsi="Times New Roman" w:cs="Times New Roman"/>
          <w:i w:val="0"/>
        </w:rPr>
        <w:t xml:space="preserve"> 20 km</w:t>
      </w:r>
      <w:r w:rsidR="007A3C94">
        <w:rPr>
          <w:rFonts w:ascii="Times New Roman" w:hAnsi="Times New Roman" w:cs="Times New Roman"/>
          <w:i w:val="0"/>
        </w:rPr>
        <w:t>.</w:t>
      </w:r>
      <w:r w:rsidR="002A0FAD">
        <w:rPr>
          <w:rFonts w:ascii="Times New Roman" w:hAnsi="Times New Roman" w:cs="Times New Roman"/>
          <w:i w:val="0"/>
        </w:rPr>
        <w:t xml:space="preserve"> The color scale </w:t>
      </w:r>
      <w:proofErr w:type="gramStart"/>
      <w:r w:rsidR="002A0FAD">
        <w:rPr>
          <w:rFonts w:ascii="Times New Roman" w:hAnsi="Times New Roman" w:cs="Times New Roman"/>
          <w:i w:val="0"/>
        </w:rPr>
        <w:t>was exceeded</w:t>
      </w:r>
      <w:proofErr w:type="gramEnd"/>
      <w:r w:rsidR="002A0FAD">
        <w:rPr>
          <w:rFonts w:ascii="Times New Roman" w:hAnsi="Times New Roman" w:cs="Times New Roman"/>
          <w:i w:val="0"/>
        </w:rPr>
        <w:t xml:space="preserve"> in </w:t>
      </w:r>
      <w:r w:rsidR="00A73115">
        <w:rPr>
          <w:rFonts w:ascii="Times New Roman" w:hAnsi="Times New Roman" w:cs="Times New Roman"/>
          <w:i w:val="0"/>
        </w:rPr>
        <w:t xml:space="preserve">January, February, </w:t>
      </w:r>
      <w:r w:rsidR="002A0FAD">
        <w:rPr>
          <w:rFonts w:ascii="Times New Roman" w:hAnsi="Times New Roman" w:cs="Times New Roman"/>
          <w:i w:val="0"/>
        </w:rPr>
        <w:t>March</w:t>
      </w:r>
      <w:r w:rsidR="00A73115">
        <w:rPr>
          <w:rFonts w:ascii="Times New Roman" w:hAnsi="Times New Roman" w:cs="Times New Roman"/>
          <w:i w:val="0"/>
        </w:rPr>
        <w:t>, April, May, November, and December</w:t>
      </w:r>
      <w:r w:rsidR="003C5943">
        <w:rPr>
          <w:rFonts w:ascii="Times New Roman" w:hAnsi="Times New Roman" w:cs="Times New Roman"/>
          <w:i w:val="0"/>
        </w:rPr>
        <w:t xml:space="preserve"> with a maximum value </w:t>
      </w:r>
      <w:r w:rsidR="00D2474C">
        <w:rPr>
          <w:rFonts w:ascii="Times New Roman" w:hAnsi="Times New Roman" w:cs="Times New Roman"/>
          <w:i w:val="0"/>
        </w:rPr>
        <w:t xml:space="preserve">of </w:t>
      </w:r>
      <w:r w:rsidR="00FB1EFB">
        <w:rPr>
          <w:rFonts w:ascii="Times New Roman" w:hAnsi="Times New Roman" w:cs="Times New Roman"/>
          <w:i w:val="0"/>
        </w:rPr>
        <w:t xml:space="preserve">roughly </w:t>
      </w:r>
      <w:r w:rsidR="003C5943">
        <w:rPr>
          <w:rFonts w:ascii="Times New Roman" w:hAnsi="Times New Roman" w:cs="Times New Roman"/>
          <w:i w:val="0"/>
        </w:rPr>
        <w:t>12.5 hrs</w:t>
      </w:r>
      <w:r w:rsidR="00A73115">
        <w:rPr>
          <w:rFonts w:ascii="Times New Roman" w:hAnsi="Times New Roman" w:cs="Times New Roman"/>
          <w:i w:val="0"/>
        </w:rPr>
        <w:t xml:space="preserve">. </w:t>
      </w:r>
      <w:r w:rsidR="00FB1EFB">
        <w:rPr>
          <w:rFonts w:ascii="Times New Roman" w:hAnsi="Times New Roman" w:cs="Times New Roman"/>
          <w:i w:val="0"/>
        </w:rPr>
        <w:t>We masked t</w:t>
      </w:r>
      <w:r w:rsidR="007A3C94">
        <w:rPr>
          <w:rFonts w:ascii="Times New Roman" w:hAnsi="Times New Roman" w:cs="Times New Roman"/>
          <w:i w:val="0"/>
        </w:rPr>
        <w:t xml:space="preserve">he predictions </w:t>
      </w:r>
      <w:r w:rsidR="002A0FAD" w:rsidRPr="002A0FAD">
        <w:rPr>
          <w:rFonts w:ascii="Times New Roman" w:hAnsi="Times New Roman" w:cs="Times New Roman"/>
          <w:i w:val="0"/>
        </w:rPr>
        <w:t>by buffering the averaged locations by the maximum estimated spatial decorrelation range</w:t>
      </w:r>
      <w:r w:rsidR="007A3C94" w:rsidRPr="002A0FAD">
        <w:rPr>
          <w:rFonts w:ascii="Times New Roman" w:hAnsi="Times New Roman" w:cs="Times New Roman"/>
          <w:i w:val="0"/>
        </w:rPr>
        <w:t>.</w:t>
      </w:r>
    </w:p>
    <w:p w14:paraId="05C48829" w14:textId="77777777" w:rsidR="00BE0316" w:rsidRDefault="00BE0316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5FA85307" w14:textId="77777777" w:rsidR="00BE0316" w:rsidRDefault="00BE0316" w:rsidP="00BE0316">
      <w:pPr>
        <w:pStyle w:val="ImageCaption"/>
        <w:jc w:val="center"/>
        <w:rPr>
          <w:rFonts w:ascii="Times New Roman" w:hAnsi="Times New Roman" w:cs="Times New Roman"/>
          <w:i w:val="0"/>
        </w:rPr>
      </w:pPr>
      <w:r w:rsidRPr="00AC3E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E27D9D" wp14:editId="72F9B39E">
            <wp:extent cx="5334000" cy="5334000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ive_se_pl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94A93" w14:textId="0CA40AF7" w:rsidR="00D2474C" w:rsidRPr="002A0FAD" w:rsidRDefault="00F142E8" w:rsidP="00D2474C">
      <w:pPr>
        <w:pStyle w:val="ImageCaption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Figure S4. </w:t>
      </w:r>
      <w:r w:rsidR="00BE0316" w:rsidRPr="00BE0316">
        <w:rPr>
          <w:rFonts w:ascii="Times New Roman" w:hAnsi="Times New Roman" w:cs="Times New Roman"/>
          <w:i w:val="0"/>
        </w:rPr>
        <w:t xml:space="preserve">Standard errors for the monthly predictions of average dive duration </w:t>
      </w:r>
      <w:r w:rsidR="000C232D" w:rsidRPr="00BE0316">
        <w:rPr>
          <w:rFonts w:ascii="Times New Roman" w:hAnsi="Times New Roman" w:cs="Times New Roman"/>
          <w:i w:val="0"/>
        </w:rPr>
        <w:t xml:space="preserve">from the spatiotemporal regression model fitted with </w:t>
      </w:r>
      <w:r w:rsidR="00A372F7">
        <w:rPr>
          <w:rFonts w:ascii="Times New Roman" w:hAnsi="Times New Roman" w:cs="Times New Roman"/>
          <w:i w:val="0"/>
        </w:rPr>
        <w:t>Sea Mammal Research Unit (</w:t>
      </w:r>
      <w:r w:rsidR="000C232D" w:rsidRPr="00BE0316">
        <w:rPr>
          <w:rFonts w:ascii="Times New Roman" w:hAnsi="Times New Roman" w:cs="Times New Roman"/>
          <w:i w:val="0"/>
        </w:rPr>
        <w:t>SMRU</w:t>
      </w:r>
      <w:r w:rsidR="00A372F7">
        <w:rPr>
          <w:rFonts w:ascii="Times New Roman" w:hAnsi="Times New Roman" w:cs="Times New Roman"/>
          <w:i w:val="0"/>
        </w:rPr>
        <w:t>)</w:t>
      </w:r>
      <w:r w:rsidR="000C232D" w:rsidRPr="00BE0316">
        <w:rPr>
          <w:rFonts w:ascii="Times New Roman" w:hAnsi="Times New Roman" w:cs="Times New Roman"/>
          <w:i w:val="0"/>
        </w:rPr>
        <w:t xml:space="preserve"> data.</w:t>
      </w:r>
      <w:r w:rsidR="00761A77" w:rsidRPr="00761A77">
        <w:rPr>
          <w:rFonts w:ascii="Times New Roman" w:hAnsi="Times New Roman" w:cs="Times New Roman"/>
          <w:i w:val="0"/>
        </w:rPr>
        <w:t xml:space="preserve"> </w:t>
      </w:r>
      <w:r w:rsidR="00761A77">
        <w:rPr>
          <w:rFonts w:ascii="Times New Roman" w:hAnsi="Times New Roman" w:cs="Times New Roman"/>
          <w:i w:val="0"/>
        </w:rPr>
        <w:t xml:space="preserve">The SMRU data contained information from 186 </w:t>
      </w:r>
      <w:r w:rsidR="00D2474C">
        <w:rPr>
          <w:rFonts w:ascii="Times New Roman" w:hAnsi="Times New Roman" w:cs="Times New Roman"/>
          <w:i w:val="0"/>
        </w:rPr>
        <w:t>s</w:t>
      </w:r>
      <w:r w:rsidR="006932BB">
        <w:rPr>
          <w:rFonts w:ascii="Times New Roman" w:hAnsi="Times New Roman" w:cs="Times New Roman"/>
          <w:i w:val="0"/>
        </w:rPr>
        <w:t xml:space="preserve">atellite </w:t>
      </w:r>
      <w:r w:rsidR="00D2474C">
        <w:rPr>
          <w:rFonts w:ascii="Times New Roman" w:hAnsi="Times New Roman" w:cs="Times New Roman"/>
          <w:i w:val="0"/>
        </w:rPr>
        <w:t>r</w:t>
      </w:r>
      <w:r w:rsidR="006932BB">
        <w:rPr>
          <w:rFonts w:ascii="Times New Roman" w:hAnsi="Times New Roman" w:cs="Times New Roman"/>
          <w:i w:val="0"/>
        </w:rPr>
        <w:t xml:space="preserve">elay </w:t>
      </w:r>
      <w:r w:rsidR="00D2474C">
        <w:rPr>
          <w:rFonts w:ascii="Times New Roman" w:hAnsi="Times New Roman" w:cs="Times New Roman"/>
          <w:i w:val="0"/>
        </w:rPr>
        <w:t>d</w:t>
      </w:r>
      <w:r w:rsidR="006932BB">
        <w:rPr>
          <w:rFonts w:ascii="Times New Roman" w:hAnsi="Times New Roman" w:cs="Times New Roman"/>
          <w:i w:val="0"/>
        </w:rPr>
        <w:t xml:space="preserve">ata </w:t>
      </w:r>
      <w:r w:rsidR="00D2474C">
        <w:rPr>
          <w:rFonts w:ascii="Times New Roman" w:hAnsi="Times New Roman" w:cs="Times New Roman"/>
          <w:i w:val="0"/>
        </w:rPr>
        <w:t>l</w:t>
      </w:r>
      <w:r w:rsidR="006932BB">
        <w:rPr>
          <w:rFonts w:ascii="Times New Roman" w:hAnsi="Times New Roman" w:cs="Times New Roman"/>
          <w:i w:val="0"/>
        </w:rPr>
        <w:t>ogger</w:t>
      </w:r>
      <w:r w:rsidR="006D2FA4">
        <w:rPr>
          <w:rFonts w:ascii="Times New Roman" w:hAnsi="Times New Roman" w:cs="Times New Roman"/>
          <w:i w:val="0"/>
        </w:rPr>
        <w:t xml:space="preserve">s </w:t>
      </w:r>
      <w:r w:rsidR="00761A77">
        <w:rPr>
          <w:rFonts w:ascii="Times New Roman" w:hAnsi="Times New Roman" w:cs="Times New Roman"/>
          <w:i w:val="0"/>
        </w:rPr>
        <w:t xml:space="preserve">deployed </w:t>
      </w:r>
      <w:r w:rsidR="00BC1121">
        <w:rPr>
          <w:rFonts w:ascii="Times New Roman" w:hAnsi="Times New Roman" w:cs="Times New Roman"/>
          <w:i w:val="0"/>
        </w:rPr>
        <w:t xml:space="preserve">on loggerhead turtles </w:t>
      </w:r>
      <w:r w:rsidR="00761A77">
        <w:rPr>
          <w:rFonts w:ascii="Times New Roman" w:hAnsi="Times New Roman" w:cs="Times New Roman"/>
          <w:i w:val="0"/>
        </w:rPr>
        <w:t xml:space="preserve">between 2009 and 2018 off the east coast of North America. The prediction grid has a cell size </w:t>
      </w:r>
      <w:r w:rsidR="00761A77" w:rsidRPr="001D3C7A">
        <w:rPr>
          <w:rFonts w:ascii="Times New Roman" w:hAnsi="Times New Roman" w:cs="Times New Roman"/>
          <w:i w:val="0"/>
        </w:rPr>
        <w:t xml:space="preserve">of 20 km </w:t>
      </w:r>
      <w:r w:rsidR="00D2474C">
        <w:rPr>
          <w:rFonts w:ascii="Times New Roman" w:hAnsi="Times New Roman" w:cs="Times New Roman"/>
          <w:i w:val="0"/>
        </w:rPr>
        <w:t>×</w:t>
      </w:r>
      <w:r w:rsidR="00761A77" w:rsidRPr="001D3C7A">
        <w:rPr>
          <w:rFonts w:ascii="Times New Roman" w:hAnsi="Times New Roman" w:cs="Times New Roman"/>
          <w:i w:val="0"/>
        </w:rPr>
        <w:t xml:space="preserve"> 20 km</w:t>
      </w:r>
      <w:r w:rsidR="00761A77">
        <w:rPr>
          <w:rFonts w:ascii="Times New Roman" w:hAnsi="Times New Roman" w:cs="Times New Roman"/>
          <w:i w:val="0"/>
        </w:rPr>
        <w:t xml:space="preserve">. </w:t>
      </w:r>
      <w:r w:rsidR="00AD7106">
        <w:rPr>
          <w:rFonts w:ascii="Times New Roman" w:hAnsi="Times New Roman" w:cs="Times New Roman"/>
          <w:i w:val="0"/>
        </w:rPr>
        <w:t xml:space="preserve">The color scale </w:t>
      </w:r>
      <w:proofErr w:type="gramStart"/>
      <w:r w:rsidR="00AD7106">
        <w:rPr>
          <w:rFonts w:ascii="Times New Roman" w:hAnsi="Times New Roman" w:cs="Times New Roman"/>
          <w:i w:val="0"/>
        </w:rPr>
        <w:t>was exceeded</w:t>
      </w:r>
      <w:proofErr w:type="gramEnd"/>
      <w:r w:rsidR="00AD7106">
        <w:rPr>
          <w:rFonts w:ascii="Times New Roman" w:hAnsi="Times New Roman" w:cs="Times New Roman"/>
          <w:i w:val="0"/>
        </w:rPr>
        <w:t xml:space="preserve"> in February, March, and May with a maximum value</w:t>
      </w:r>
      <w:r w:rsidR="00D2474C" w:rsidRPr="00D2474C">
        <w:rPr>
          <w:rFonts w:ascii="Times New Roman" w:hAnsi="Times New Roman" w:cs="Times New Roman"/>
          <w:i w:val="0"/>
        </w:rPr>
        <w:t xml:space="preserve"> </w:t>
      </w:r>
      <w:r w:rsidR="00D2474C">
        <w:rPr>
          <w:rFonts w:ascii="Times New Roman" w:hAnsi="Times New Roman" w:cs="Times New Roman"/>
          <w:i w:val="0"/>
        </w:rPr>
        <w:t>of roughly</w:t>
      </w:r>
      <w:r w:rsidR="000A4CBB">
        <w:rPr>
          <w:rFonts w:ascii="Times New Roman" w:hAnsi="Times New Roman" w:cs="Times New Roman"/>
          <w:i w:val="0"/>
        </w:rPr>
        <w:t xml:space="preserve"> </w:t>
      </w:r>
      <w:r w:rsidR="0080503A">
        <w:rPr>
          <w:rStyle w:val="CommentReference"/>
          <w:i w:val="0"/>
        </w:rPr>
        <w:commentReference w:id="7"/>
      </w:r>
      <w:r w:rsidR="00AD7106">
        <w:rPr>
          <w:rFonts w:ascii="Times New Roman" w:hAnsi="Times New Roman" w:cs="Times New Roman"/>
          <w:i w:val="0"/>
        </w:rPr>
        <w:t xml:space="preserve">8.02 hrs. </w:t>
      </w:r>
      <w:r w:rsidR="00D2474C">
        <w:rPr>
          <w:rFonts w:ascii="Times New Roman" w:hAnsi="Times New Roman" w:cs="Times New Roman"/>
          <w:i w:val="0"/>
        </w:rPr>
        <w:t xml:space="preserve">We masked the predictions </w:t>
      </w:r>
      <w:r w:rsidR="00D2474C" w:rsidRPr="002A0FAD">
        <w:rPr>
          <w:rFonts w:ascii="Times New Roman" w:hAnsi="Times New Roman" w:cs="Times New Roman"/>
          <w:i w:val="0"/>
        </w:rPr>
        <w:t>by buffering the averaged locations by the maximum estimated spatial decorrelation range.</w:t>
      </w:r>
    </w:p>
    <w:p w14:paraId="4CD3393D" w14:textId="77777777" w:rsidR="00BE0316" w:rsidRPr="00BE0316" w:rsidRDefault="00BE0316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5E47B7F1" w14:textId="77777777" w:rsidR="00413885" w:rsidRDefault="00413885" w:rsidP="00BE0316">
      <w:pPr>
        <w:pStyle w:val="Caption"/>
      </w:pPr>
    </w:p>
    <w:p w14:paraId="00689024" w14:textId="77777777" w:rsidR="00BE0316" w:rsidRDefault="00BE0316" w:rsidP="00BE0316"/>
    <w:p w14:paraId="466E64A8" w14:textId="77777777" w:rsidR="00BE0316" w:rsidRDefault="00BE0316" w:rsidP="00BE0316"/>
    <w:p w14:paraId="141867FD" w14:textId="77777777" w:rsidR="00BE0316" w:rsidRDefault="00BE0316" w:rsidP="00BE0316"/>
    <w:p w14:paraId="075A0671" w14:textId="77777777" w:rsidR="00BE0316" w:rsidRDefault="00BE0316" w:rsidP="00BE0316">
      <w:pPr>
        <w:jc w:val="center"/>
      </w:pPr>
      <w:r w:rsidRPr="00AC3E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6CAE74" wp14:editId="146D944D">
            <wp:extent cx="5334000" cy="533400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surf_pl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5D300" w14:textId="4E8D74F4" w:rsidR="00761A77" w:rsidRPr="002A0FAD" w:rsidRDefault="00F142E8" w:rsidP="00761A77">
      <w:pPr>
        <w:pStyle w:val="ImageCaption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Figure S5. </w:t>
      </w:r>
      <w:r w:rsidR="00BE0316" w:rsidRPr="00BE0316">
        <w:rPr>
          <w:rFonts w:ascii="Times New Roman" w:hAnsi="Times New Roman" w:cs="Times New Roman"/>
          <w:i w:val="0"/>
        </w:rPr>
        <w:t xml:space="preserve">Monthly predictions of the average surface duration from the spatiotemporal regression model fitted with </w:t>
      </w:r>
      <w:r w:rsidR="00A372F7">
        <w:rPr>
          <w:rFonts w:ascii="Times New Roman" w:hAnsi="Times New Roman" w:cs="Times New Roman"/>
          <w:i w:val="0"/>
        </w:rPr>
        <w:t>Sea Mammal Research Unit (</w:t>
      </w:r>
      <w:r w:rsidR="00BE0316" w:rsidRPr="00BE0316">
        <w:rPr>
          <w:rFonts w:ascii="Times New Roman" w:hAnsi="Times New Roman" w:cs="Times New Roman"/>
          <w:i w:val="0"/>
        </w:rPr>
        <w:t>SMRU</w:t>
      </w:r>
      <w:r w:rsidR="00A372F7">
        <w:rPr>
          <w:rFonts w:ascii="Times New Roman" w:hAnsi="Times New Roman" w:cs="Times New Roman"/>
          <w:i w:val="0"/>
        </w:rPr>
        <w:t>)</w:t>
      </w:r>
      <w:r w:rsidR="00BE0316" w:rsidRPr="00BE0316">
        <w:rPr>
          <w:rFonts w:ascii="Times New Roman" w:hAnsi="Times New Roman" w:cs="Times New Roman"/>
          <w:i w:val="0"/>
        </w:rPr>
        <w:t xml:space="preserve"> data.</w:t>
      </w:r>
      <w:r w:rsidR="00761A77" w:rsidRPr="00761A77">
        <w:rPr>
          <w:rFonts w:ascii="Times New Roman" w:hAnsi="Times New Roman" w:cs="Times New Roman"/>
          <w:i w:val="0"/>
        </w:rPr>
        <w:t xml:space="preserve"> </w:t>
      </w:r>
      <w:r w:rsidR="00761A77">
        <w:rPr>
          <w:rFonts w:ascii="Times New Roman" w:hAnsi="Times New Roman" w:cs="Times New Roman"/>
          <w:i w:val="0"/>
        </w:rPr>
        <w:t xml:space="preserve">The SMRU data contained information from 186 </w:t>
      </w:r>
      <w:r w:rsidR="00D2474C">
        <w:rPr>
          <w:rFonts w:ascii="Times New Roman" w:hAnsi="Times New Roman" w:cs="Times New Roman"/>
          <w:i w:val="0"/>
        </w:rPr>
        <w:t>s</w:t>
      </w:r>
      <w:r w:rsidR="00D2474C">
        <w:rPr>
          <w:rFonts w:ascii="Times New Roman" w:hAnsi="Times New Roman" w:cs="Times New Roman"/>
          <w:i w:val="0"/>
        </w:rPr>
        <w:t xml:space="preserve">atellite </w:t>
      </w:r>
      <w:r w:rsidR="00D2474C">
        <w:rPr>
          <w:rFonts w:ascii="Times New Roman" w:hAnsi="Times New Roman" w:cs="Times New Roman"/>
          <w:i w:val="0"/>
        </w:rPr>
        <w:t>r</w:t>
      </w:r>
      <w:r w:rsidR="00D2474C">
        <w:rPr>
          <w:rFonts w:ascii="Times New Roman" w:hAnsi="Times New Roman" w:cs="Times New Roman"/>
          <w:i w:val="0"/>
        </w:rPr>
        <w:t xml:space="preserve">elay </w:t>
      </w:r>
      <w:r w:rsidR="00D2474C">
        <w:rPr>
          <w:rFonts w:ascii="Times New Roman" w:hAnsi="Times New Roman" w:cs="Times New Roman"/>
          <w:i w:val="0"/>
        </w:rPr>
        <w:t>d</w:t>
      </w:r>
      <w:r w:rsidR="00D2474C">
        <w:rPr>
          <w:rFonts w:ascii="Times New Roman" w:hAnsi="Times New Roman" w:cs="Times New Roman"/>
          <w:i w:val="0"/>
        </w:rPr>
        <w:t xml:space="preserve">ata </w:t>
      </w:r>
      <w:r w:rsidR="00D2474C">
        <w:rPr>
          <w:rFonts w:ascii="Times New Roman" w:hAnsi="Times New Roman" w:cs="Times New Roman"/>
          <w:i w:val="0"/>
        </w:rPr>
        <w:t>l</w:t>
      </w:r>
      <w:r w:rsidR="00D2474C">
        <w:rPr>
          <w:rFonts w:ascii="Times New Roman" w:hAnsi="Times New Roman" w:cs="Times New Roman"/>
          <w:i w:val="0"/>
        </w:rPr>
        <w:t xml:space="preserve">oggers </w:t>
      </w:r>
      <w:r w:rsidR="00761A77">
        <w:rPr>
          <w:rFonts w:ascii="Times New Roman" w:hAnsi="Times New Roman" w:cs="Times New Roman"/>
          <w:i w:val="0"/>
        </w:rPr>
        <w:t xml:space="preserve">deployed </w:t>
      </w:r>
      <w:r w:rsidR="00BC1121">
        <w:rPr>
          <w:rFonts w:ascii="Times New Roman" w:hAnsi="Times New Roman" w:cs="Times New Roman"/>
          <w:i w:val="0"/>
        </w:rPr>
        <w:t xml:space="preserve">on loggerhead turtles </w:t>
      </w:r>
      <w:r w:rsidR="00761A77">
        <w:rPr>
          <w:rFonts w:ascii="Times New Roman" w:hAnsi="Times New Roman" w:cs="Times New Roman"/>
          <w:i w:val="0"/>
        </w:rPr>
        <w:t xml:space="preserve">between 2009 and 2018 off the east coast of North America. The prediction grid has a cell size </w:t>
      </w:r>
      <w:r w:rsidR="00761A77" w:rsidRPr="001D3C7A">
        <w:rPr>
          <w:rFonts w:ascii="Times New Roman" w:hAnsi="Times New Roman" w:cs="Times New Roman"/>
          <w:i w:val="0"/>
        </w:rPr>
        <w:t xml:space="preserve">of 20 km </w:t>
      </w:r>
      <w:r w:rsidR="00D2474C">
        <w:rPr>
          <w:rFonts w:ascii="Times New Roman" w:hAnsi="Times New Roman" w:cs="Times New Roman"/>
          <w:i w:val="0"/>
        </w:rPr>
        <w:t>×</w:t>
      </w:r>
      <w:r w:rsidR="00761A77" w:rsidRPr="001D3C7A">
        <w:rPr>
          <w:rFonts w:ascii="Times New Roman" w:hAnsi="Times New Roman" w:cs="Times New Roman"/>
          <w:i w:val="0"/>
        </w:rPr>
        <w:t xml:space="preserve"> 20 km</w:t>
      </w:r>
      <w:r w:rsidR="00761A77">
        <w:rPr>
          <w:rFonts w:ascii="Times New Roman" w:hAnsi="Times New Roman" w:cs="Times New Roman"/>
          <w:i w:val="0"/>
        </w:rPr>
        <w:t xml:space="preserve">. </w:t>
      </w:r>
      <w:r w:rsidR="00F67D80">
        <w:rPr>
          <w:rFonts w:ascii="Times New Roman" w:hAnsi="Times New Roman" w:cs="Times New Roman"/>
          <w:i w:val="0"/>
        </w:rPr>
        <w:t xml:space="preserve">The color scale </w:t>
      </w:r>
      <w:proofErr w:type="gramStart"/>
      <w:r w:rsidR="00F67D80">
        <w:rPr>
          <w:rFonts w:ascii="Times New Roman" w:hAnsi="Times New Roman" w:cs="Times New Roman"/>
          <w:i w:val="0"/>
        </w:rPr>
        <w:t>was exceeded</w:t>
      </w:r>
      <w:proofErr w:type="gramEnd"/>
      <w:r w:rsidR="00F67D80">
        <w:rPr>
          <w:rFonts w:ascii="Times New Roman" w:hAnsi="Times New Roman" w:cs="Times New Roman"/>
          <w:i w:val="0"/>
        </w:rPr>
        <w:t xml:space="preserve"> in March, April, October, November, and December with a maximum value </w:t>
      </w:r>
      <w:r w:rsidR="00D2474C">
        <w:rPr>
          <w:rFonts w:ascii="Times New Roman" w:hAnsi="Times New Roman" w:cs="Times New Roman"/>
          <w:i w:val="0"/>
        </w:rPr>
        <w:t xml:space="preserve">of roughly </w:t>
      </w:r>
      <w:r w:rsidR="00F67D80">
        <w:rPr>
          <w:rFonts w:ascii="Times New Roman" w:hAnsi="Times New Roman" w:cs="Times New Roman"/>
          <w:i w:val="0"/>
        </w:rPr>
        <w:t xml:space="preserve">3.38 hrs. </w:t>
      </w:r>
      <w:r w:rsidR="000A4CBB">
        <w:rPr>
          <w:rFonts w:ascii="Times New Roman" w:hAnsi="Times New Roman" w:cs="Times New Roman"/>
          <w:i w:val="0"/>
        </w:rPr>
        <w:t xml:space="preserve">We masked the predictions </w:t>
      </w:r>
      <w:r w:rsidR="000A4CBB" w:rsidRPr="002A0FAD">
        <w:rPr>
          <w:rFonts w:ascii="Times New Roman" w:hAnsi="Times New Roman" w:cs="Times New Roman"/>
          <w:i w:val="0"/>
        </w:rPr>
        <w:t>by buffering the averaged locations by the maximum estimated spatial decorrelation range.</w:t>
      </w:r>
    </w:p>
    <w:p w14:paraId="116C7873" w14:textId="77777777" w:rsidR="00BE0316" w:rsidRPr="00BE0316" w:rsidRDefault="00BE0316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09559844" w14:textId="77777777" w:rsidR="00BE0316" w:rsidRDefault="00BE0316" w:rsidP="00BE0316"/>
    <w:p w14:paraId="33BF1CEE" w14:textId="77777777" w:rsidR="00BE0316" w:rsidRDefault="00BE0316" w:rsidP="00BE0316"/>
    <w:p w14:paraId="45C5A117" w14:textId="77777777" w:rsidR="00BE0316" w:rsidRDefault="00BE0316" w:rsidP="00BE0316"/>
    <w:p w14:paraId="49C1C5E6" w14:textId="77777777" w:rsidR="00BE0316" w:rsidRDefault="00BE0316" w:rsidP="00BE0316"/>
    <w:p w14:paraId="29D1DA87" w14:textId="77777777" w:rsidR="00BE0316" w:rsidRDefault="00BE0316" w:rsidP="00BE0316">
      <w:pPr>
        <w:jc w:val="center"/>
      </w:pPr>
      <w:r w:rsidRPr="00AC3E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DF00B3" wp14:editId="682AABBE">
            <wp:extent cx="5334000" cy="5334000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surf_se_pl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83B01" w14:textId="388D4A64" w:rsidR="00D2474C" w:rsidRPr="002A0FAD" w:rsidRDefault="00F142E8" w:rsidP="00D2474C">
      <w:pPr>
        <w:pStyle w:val="ImageCaption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Figure S6. </w:t>
      </w:r>
      <w:r w:rsidR="00BE0316" w:rsidRPr="00BE0316">
        <w:rPr>
          <w:rFonts w:ascii="Times New Roman" w:hAnsi="Times New Roman" w:cs="Times New Roman"/>
          <w:i w:val="0"/>
        </w:rPr>
        <w:t xml:space="preserve">Standard errors for the monthly predictions </w:t>
      </w:r>
      <w:r w:rsidR="001F248C">
        <w:rPr>
          <w:rFonts w:ascii="Times New Roman" w:hAnsi="Times New Roman" w:cs="Times New Roman"/>
          <w:i w:val="0"/>
        </w:rPr>
        <w:t xml:space="preserve">of the average surface duration </w:t>
      </w:r>
      <w:r w:rsidR="000C0F7C" w:rsidRPr="00BE0316">
        <w:rPr>
          <w:rFonts w:ascii="Times New Roman" w:hAnsi="Times New Roman" w:cs="Times New Roman"/>
          <w:i w:val="0"/>
        </w:rPr>
        <w:t xml:space="preserve">from the spatiotemporal regression model fitted with </w:t>
      </w:r>
      <w:r w:rsidR="00A372F7">
        <w:rPr>
          <w:rFonts w:ascii="Times New Roman" w:hAnsi="Times New Roman" w:cs="Times New Roman"/>
          <w:i w:val="0"/>
        </w:rPr>
        <w:t>Sea Mammal Research Unit (</w:t>
      </w:r>
      <w:r w:rsidR="000C0F7C" w:rsidRPr="00BE0316">
        <w:rPr>
          <w:rFonts w:ascii="Times New Roman" w:hAnsi="Times New Roman" w:cs="Times New Roman"/>
          <w:i w:val="0"/>
        </w:rPr>
        <w:t>SMRU</w:t>
      </w:r>
      <w:r w:rsidR="00A372F7">
        <w:rPr>
          <w:rFonts w:ascii="Times New Roman" w:hAnsi="Times New Roman" w:cs="Times New Roman"/>
          <w:i w:val="0"/>
        </w:rPr>
        <w:t>)</w:t>
      </w:r>
      <w:r w:rsidR="000C0F7C" w:rsidRPr="00BE0316">
        <w:rPr>
          <w:rFonts w:ascii="Times New Roman" w:hAnsi="Times New Roman" w:cs="Times New Roman"/>
          <w:i w:val="0"/>
        </w:rPr>
        <w:t xml:space="preserve"> data.</w:t>
      </w:r>
      <w:r w:rsidR="00761A77" w:rsidRPr="00761A77">
        <w:rPr>
          <w:rFonts w:ascii="Times New Roman" w:hAnsi="Times New Roman" w:cs="Times New Roman"/>
          <w:i w:val="0"/>
        </w:rPr>
        <w:t xml:space="preserve"> </w:t>
      </w:r>
      <w:r w:rsidR="00761A77">
        <w:rPr>
          <w:rFonts w:ascii="Times New Roman" w:hAnsi="Times New Roman" w:cs="Times New Roman"/>
          <w:i w:val="0"/>
        </w:rPr>
        <w:t xml:space="preserve">The SMRU data contained information from 186 </w:t>
      </w:r>
      <w:r w:rsidR="00D2474C">
        <w:rPr>
          <w:rFonts w:ascii="Times New Roman" w:hAnsi="Times New Roman" w:cs="Times New Roman"/>
          <w:i w:val="0"/>
        </w:rPr>
        <w:t>s</w:t>
      </w:r>
      <w:r w:rsidR="00D2474C">
        <w:rPr>
          <w:rFonts w:ascii="Times New Roman" w:hAnsi="Times New Roman" w:cs="Times New Roman"/>
          <w:i w:val="0"/>
        </w:rPr>
        <w:t xml:space="preserve">atellite </w:t>
      </w:r>
      <w:r w:rsidR="00D2474C">
        <w:rPr>
          <w:rFonts w:ascii="Times New Roman" w:hAnsi="Times New Roman" w:cs="Times New Roman"/>
          <w:i w:val="0"/>
        </w:rPr>
        <w:t>r</w:t>
      </w:r>
      <w:r w:rsidR="00D2474C">
        <w:rPr>
          <w:rFonts w:ascii="Times New Roman" w:hAnsi="Times New Roman" w:cs="Times New Roman"/>
          <w:i w:val="0"/>
        </w:rPr>
        <w:t xml:space="preserve">elay </w:t>
      </w:r>
      <w:r w:rsidR="00D2474C">
        <w:rPr>
          <w:rFonts w:ascii="Times New Roman" w:hAnsi="Times New Roman" w:cs="Times New Roman"/>
          <w:i w:val="0"/>
        </w:rPr>
        <w:t>d</w:t>
      </w:r>
      <w:r w:rsidR="00D2474C">
        <w:rPr>
          <w:rFonts w:ascii="Times New Roman" w:hAnsi="Times New Roman" w:cs="Times New Roman"/>
          <w:i w:val="0"/>
        </w:rPr>
        <w:t xml:space="preserve">ata </w:t>
      </w:r>
      <w:r w:rsidR="00D2474C">
        <w:rPr>
          <w:rFonts w:ascii="Times New Roman" w:hAnsi="Times New Roman" w:cs="Times New Roman"/>
          <w:i w:val="0"/>
        </w:rPr>
        <w:t>l</w:t>
      </w:r>
      <w:r w:rsidR="00D2474C">
        <w:rPr>
          <w:rFonts w:ascii="Times New Roman" w:hAnsi="Times New Roman" w:cs="Times New Roman"/>
          <w:i w:val="0"/>
        </w:rPr>
        <w:t xml:space="preserve">oggers </w:t>
      </w:r>
      <w:r w:rsidR="00761A77">
        <w:rPr>
          <w:rFonts w:ascii="Times New Roman" w:hAnsi="Times New Roman" w:cs="Times New Roman"/>
          <w:i w:val="0"/>
        </w:rPr>
        <w:t xml:space="preserve">deployed </w:t>
      </w:r>
      <w:r w:rsidR="00EC77F7">
        <w:rPr>
          <w:rFonts w:ascii="Times New Roman" w:hAnsi="Times New Roman" w:cs="Times New Roman"/>
          <w:i w:val="0"/>
        </w:rPr>
        <w:t xml:space="preserve">on loggerhead turtles </w:t>
      </w:r>
      <w:r w:rsidR="00761A77">
        <w:rPr>
          <w:rFonts w:ascii="Times New Roman" w:hAnsi="Times New Roman" w:cs="Times New Roman"/>
          <w:i w:val="0"/>
        </w:rPr>
        <w:t xml:space="preserve">between 2009 and 2018 off the east coast of North America. The prediction grid has a cell size </w:t>
      </w:r>
      <w:r w:rsidR="00761A77" w:rsidRPr="001D3C7A">
        <w:rPr>
          <w:rFonts w:ascii="Times New Roman" w:hAnsi="Times New Roman" w:cs="Times New Roman"/>
          <w:i w:val="0"/>
        </w:rPr>
        <w:t xml:space="preserve">of 20 km </w:t>
      </w:r>
      <w:r w:rsidR="00D2474C">
        <w:rPr>
          <w:rFonts w:ascii="Times New Roman" w:hAnsi="Times New Roman" w:cs="Times New Roman"/>
          <w:i w:val="0"/>
        </w:rPr>
        <w:t>×</w:t>
      </w:r>
      <w:r w:rsidR="00761A77" w:rsidRPr="001D3C7A">
        <w:rPr>
          <w:rFonts w:ascii="Times New Roman" w:hAnsi="Times New Roman" w:cs="Times New Roman"/>
          <w:i w:val="0"/>
        </w:rPr>
        <w:t xml:space="preserve"> 20 km</w:t>
      </w:r>
      <w:r w:rsidR="00761A77">
        <w:rPr>
          <w:rFonts w:ascii="Times New Roman" w:hAnsi="Times New Roman" w:cs="Times New Roman"/>
          <w:i w:val="0"/>
        </w:rPr>
        <w:t xml:space="preserve">. </w:t>
      </w:r>
      <w:r w:rsidR="00FA48C9">
        <w:rPr>
          <w:rFonts w:ascii="Times New Roman" w:hAnsi="Times New Roman" w:cs="Times New Roman"/>
          <w:i w:val="0"/>
        </w:rPr>
        <w:t xml:space="preserve">The color scale </w:t>
      </w:r>
      <w:proofErr w:type="gramStart"/>
      <w:r w:rsidR="00FA48C9">
        <w:rPr>
          <w:rFonts w:ascii="Times New Roman" w:hAnsi="Times New Roman" w:cs="Times New Roman"/>
          <w:i w:val="0"/>
        </w:rPr>
        <w:t>was exceeded</w:t>
      </w:r>
      <w:proofErr w:type="gramEnd"/>
      <w:r w:rsidR="00FA48C9">
        <w:rPr>
          <w:rFonts w:ascii="Times New Roman" w:hAnsi="Times New Roman" w:cs="Times New Roman"/>
          <w:i w:val="0"/>
        </w:rPr>
        <w:t xml:space="preserve"> in March, April, October, November, and December with a maximum value </w:t>
      </w:r>
      <w:r w:rsidR="00D2474C">
        <w:rPr>
          <w:rFonts w:ascii="Times New Roman" w:hAnsi="Times New Roman" w:cs="Times New Roman"/>
          <w:i w:val="0"/>
        </w:rPr>
        <w:t xml:space="preserve">of roughly </w:t>
      </w:r>
      <w:r w:rsidR="00FA48C9">
        <w:rPr>
          <w:rFonts w:ascii="Times New Roman" w:hAnsi="Times New Roman" w:cs="Times New Roman"/>
          <w:i w:val="0"/>
        </w:rPr>
        <w:t xml:space="preserve">2.97 hrs. </w:t>
      </w:r>
      <w:r w:rsidR="00D2474C">
        <w:rPr>
          <w:rFonts w:ascii="Times New Roman" w:hAnsi="Times New Roman" w:cs="Times New Roman"/>
          <w:i w:val="0"/>
        </w:rPr>
        <w:t xml:space="preserve">We masked the predictions </w:t>
      </w:r>
      <w:r w:rsidR="00D2474C" w:rsidRPr="002A0FAD">
        <w:rPr>
          <w:rFonts w:ascii="Times New Roman" w:hAnsi="Times New Roman" w:cs="Times New Roman"/>
          <w:i w:val="0"/>
        </w:rPr>
        <w:t>by buffering the averaged locations by the maximum estimated spatial decorrelation range.</w:t>
      </w:r>
    </w:p>
    <w:p w14:paraId="473D70A8" w14:textId="77777777" w:rsidR="00BE0316" w:rsidRPr="00BE0316" w:rsidRDefault="00BE0316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1B17AA49" w14:textId="77777777" w:rsidR="00BE0316" w:rsidRDefault="00BE0316" w:rsidP="00BE0316"/>
    <w:p w14:paraId="75EC7068" w14:textId="77777777" w:rsidR="00BE0316" w:rsidRDefault="00BE0316" w:rsidP="00BE0316"/>
    <w:p w14:paraId="0AA14756" w14:textId="77777777" w:rsidR="00BE0316" w:rsidRDefault="00BE0316" w:rsidP="00BE0316"/>
    <w:p w14:paraId="683A63F7" w14:textId="77777777" w:rsidR="00BE0316" w:rsidRDefault="00BE0316" w:rsidP="00BE0316"/>
    <w:p w14:paraId="2319DDA3" w14:textId="77777777" w:rsidR="00BE0316" w:rsidRDefault="00BE0316" w:rsidP="00BE0316">
      <w:pPr>
        <w:jc w:val="center"/>
      </w:pPr>
      <w:r w:rsidRPr="00AC3E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0B7443" wp14:editId="7A77F8D1">
            <wp:extent cx="5334000" cy="5334000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rop_pl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B480C" w14:textId="26B2E87A" w:rsidR="00D2474C" w:rsidRPr="002A0FAD" w:rsidRDefault="0078415C" w:rsidP="00D2474C">
      <w:pPr>
        <w:pStyle w:val="ImageCaption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Figure S7. </w:t>
      </w:r>
      <w:r w:rsidR="00BE0316" w:rsidRPr="00BE0316">
        <w:rPr>
          <w:rFonts w:ascii="Times New Roman" w:hAnsi="Times New Roman" w:cs="Times New Roman"/>
          <w:i w:val="0"/>
        </w:rPr>
        <w:t xml:space="preserve">Monthly predictions of the average proportion of time at the surface from the spatiotemporal regression model fitted with </w:t>
      </w:r>
      <w:r w:rsidR="00A372F7">
        <w:rPr>
          <w:rFonts w:ascii="Times New Roman" w:hAnsi="Times New Roman" w:cs="Times New Roman"/>
          <w:i w:val="0"/>
        </w:rPr>
        <w:t>Sea Mammal Research Unit (</w:t>
      </w:r>
      <w:r w:rsidR="00BE0316" w:rsidRPr="00BE0316">
        <w:rPr>
          <w:rFonts w:ascii="Times New Roman" w:hAnsi="Times New Roman" w:cs="Times New Roman"/>
          <w:i w:val="0"/>
        </w:rPr>
        <w:t>SMRU</w:t>
      </w:r>
      <w:r w:rsidR="00A372F7">
        <w:rPr>
          <w:rFonts w:ascii="Times New Roman" w:hAnsi="Times New Roman" w:cs="Times New Roman"/>
          <w:i w:val="0"/>
        </w:rPr>
        <w:t>)</w:t>
      </w:r>
      <w:r w:rsidR="00BE0316" w:rsidRPr="00BE0316">
        <w:rPr>
          <w:rFonts w:ascii="Times New Roman" w:hAnsi="Times New Roman" w:cs="Times New Roman"/>
          <w:i w:val="0"/>
        </w:rPr>
        <w:t xml:space="preserve"> + </w:t>
      </w:r>
      <w:r w:rsidR="00A372F7">
        <w:rPr>
          <w:rFonts w:ascii="Times New Roman" w:hAnsi="Times New Roman" w:cs="Times New Roman"/>
          <w:i w:val="0"/>
        </w:rPr>
        <w:t>Wildlife Computer (</w:t>
      </w:r>
      <w:r w:rsidR="00BE0316" w:rsidRPr="00BE0316">
        <w:rPr>
          <w:rFonts w:ascii="Times New Roman" w:hAnsi="Times New Roman" w:cs="Times New Roman"/>
          <w:i w:val="0"/>
        </w:rPr>
        <w:t>WICO</w:t>
      </w:r>
      <w:r w:rsidR="00A372F7">
        <w:rPr>
          <w:rFonts w:ascii="Times New Roman" w:hAnsi="Times New Roman" w:cs="Times New Roman"/>
          <w:i w:val="0"/>
        </w:rPr>
        <w:t>)</w:t>
      </w:r>
      <w:r w:rsidR="00BE0316" w:rsidRPr="00BE0316">
        <w:rPr>
          <w:rFonts w:ascii="Times New Roman" w:hAnsi="Times New Roman" w:cs="Times New Roman"/>
          <w:i w:val="0"/>
        </w:rPr>
        <w:t xml:space="preserve"> data.</w:t>
      </w:r>
      <w:r w:rsidR="006D2FA4">
        <w:rPr>
          <w:rFonts w:ascii="Times New Roman" w:hAnsi="Times New Roman" w:cs="Times New Roman"/>
          <w:i w:val="0"/>
        </w:rPr>
        <w:t xml:space="preserve"> </w:t>
      </w:r>
      <w:r w:rsidR="00942634">
        <w:rPr>
          <w:rFonts w:ascii="Times New Roman" w:hAnsi="Times New Roman" w:cs="Times New Roman"/>
          <w:i w:val="0"/>
        </w:rPr>
        <w:t xml:space="preserve">The SMRU + WICO data contained information from 245 </w:t>
      </w:r>
      <w:r w:rsidR="00D2474C">
        <w:rPr>
          <w:rFonts w:ascii="Times New Roman" w:hAnsi="Times New Roman" w:cs="Times New Roman"/>
          <w:i w:val="0"/>
        </w:rPr>
        <w:t>s</w:t>
      </w:r>
      <w:r w:rsidR="00D2474C">
        <w:rPr>
          <w:rFonts w:ascii="Times New Roman" w:hAnsi="Times New Roman" w:cs="Times New Roman"/>
          <w:i w:val="0"/>
        </w:rPr>
        <w:t xml:space="preserve">atellite </w:t>
      </w:r>
      <w:r w:rsidR="00D2474C">
        <w:rPr>
          <w:rFonts w:ascii="Times New Roman" w:hAnsi="Times New Roman" w:cs="Times New Roman"/>
          <w:i w:val="0"/>
        </w:rPr>
        <w:t>r</w:t>
      </w:r>
      <w:r w:rsidR="00D2474C">
        <w:rPr>
          <w:rFonts w:ascii="Times New Roman" w:hAnsi="Times New Roman" w:cs="Times New Roman"/>
          <w:i w:val="0"/>
        </w:rPr>
        <w:t xml:space="preserve">elay </w:t>
      </w:r>
      <w:r w:rsidR="00D2474C">
        <w:rPr>
          <w:rFonts w:ascii="Times New Roman" w:hAnsi="Times New Roman" w:cs="Times New Roman"/>
          <w:i w:val="0"/>
        </w:rPr>
        <w:t>d</w:t>
      </w:r>
      <w:r w:rsidR="00D2474C">
        <w:rPr>
          <w:rFonts w:ascii="Times New Roman" w:hAnsi="Times New Roman" w:cs="Times New Roman"/>
          <w:i w:val="0"/>
        </w:rPr>
        <w:t xml:space="preserve">ata </w:t>
      </w:r>
      <w:r w:rsidR="00D2474C">
        <w:rPr>
          <w:rFonts w:ascii="Times New Roman" w:hAnsi="Times New Roman" w:cs="Times New Roman"/>
          <w:i w:val="0"/>
        </w:rPr>
        <w:t>l</w:t>
      </w:r>
      <w:r w:rsidR="00D2474C">
        <w:rPr>
          <w:rFonts w:ascii="Times New Roman" w:hAnsi="Times New Roman" w:cs="Times New Roman"/>
          <w:i w:val="0"/>
        </w:rPr>
        <w:t xml:space="preserve">oggers </w:t>
      </w:r>
      <w:r w:rsidR="00942634">
        <w:rPr>
          <w:rFonts w:ascii="Times New Roman" w:hAnsi="Times New Roman" w:cs="Times New Roman"/>
          <w:i w:val="0"/>
        </w:rPr>
        <w:t>deployed</w:t>
      </w:r>
      <w:r w:rsidR="00EC77F7">
        <w:rPr>
          <w:rFonts w:ascii="Times New Roman" w:hAnsi="Times New Roman" w:cs="Times New Roman"/>
          <w:i w:val="0"/>
        </w:rPr>
        <w:t xml:space="preserve"> on loggerhead turtles</w:t>
      </w:r>
      <w:r w:rsidR="00942634">
        <w:rPr>
          <w:rFonts w:ascii="Times New Roman" w:hAnsi="Times New Roman" w:cs="Times New Roman"/>
          <w:i w:val="0"/>
        </w:rPr>
        <w:t xml:space="preserve"> between 2009 and 2018 off the east coast of North America. The prediction grid has a cell size </w:t>
      </w:r>
      <w:r w:rsidR="00942634" w:rsidRPr="001D3C7A">
        <w:rPr>
          <w:rFonts w:ascii="Times New Roman" w:hAnsi="Times New Roman" w:cs="Times New Roman"/>
          <w:i w:val="0"/>
        </w:rPr>
        <w:t xml:space="preserve">of 20 km </w:t>
      </w:r>
      <w:r w:rsidR="00D2474C">
        <w:rPr>
          <w:rFonts w:ascii="Times New Roman" w:hAnsi="Times New Roman" w:cs="Times New Roman"/>
          <w:i w:val="0"/>
        </w:rPr>
        <w:t>×</w:t>
      </w:r>
      <w:r w:rsidR="00942634" w:rsidRPr="001D3C7A">
        <w:rPr>
          <w:rFonts w:ascii="Times New Roman" w:hAnsi="Times New Roman" w:cs="Times New Roman"/>
          <w:i w:val="0"/>
        </w:rPr>
        <w:t xml:space="preserve"> 20 km</w:t>
      </w:r>
      <w:r w:rsidR="00942634">
        <w:rPr>
          <w:rFonts w:ascii="Times New Roman" w:hAnsi="Times New Roman" w:cs="Times New Roman"/>
          <w:i w:val="0"/>
        </w:rPr>
        <w:t>.</w:t>
      </w:r>
      <w:r w:rsidR="000A4CBB">
        <w:rPr>
          <w:rFonts w:ascii="Times New Roman" w:hAnsi="Times New Roman" w:cs="Times New Roman"/>
          <w:i w:val="0"/>
        </w:rPr>
        <w:t xml:space="preserve"> </w:t>
      </w:r>
      <w:r w:rsidR="00D2474C">
        <w:rPr>
          <w:rFonts w:ascii="Times New Roman" w:hAnsi="Times New Roman" w:cs="Times New Roman"/>
          <w:i w:val="0"/>
        </w:rPr>
        <w:t xml:space="preserve">We masked the predictions </w:t>
      </w:r>
      <w:r w:rsidR="00D2474C" w:rsidRPr="002A0FAD">
        <w:rPr>
          <w:rFonts w:ascii="Times New Roman" w:hAnsi="Times New Roman" w:cs="Times New Roman"/>
          <w:i w:val="0"/>
        </w:rPr>
        <w:t>by buffering the averaged locations by the maximum estimated spatial decorrelation range.</w:t>
      </w:r>
    </w:p>
    <w:p w14:paraId="4F285AFC" w14:textId="77777777" w:rsidR="00BE0316" w:rsidRDefault="00BE0316" w:rsidP="00D2474C">
      <w:pPr>
        <w:pStyle w:val="ImageCaption"/>
      </w:pPr>
    </w:p>
    <w:p w14:paraId="5A37638A" w14:textId="77777777" w:rsidR="00BE0316" w:rsidRDefault="00BE0316" w:rsidP="00BE0316"/>
    <w:p w14:paraId="19F297DA" w14:textId="77777777" w:rsidR="00BE0316" w:rsidRDefault="00BE0316" w:rsidP="00BE0316"/>
    <w:p w14:paraId="0AB83D32" w14:textId="77777777" w:rsidR="00BE0316" w:rsidRDefault="00BE0316" w:rsidP="00BE0316"/>
    <w:p w14:paraId="59106714" w14:textId="77777777" w:rsidR="00BE0316" w:rsidRDefault="00BE0316" w:rsidP="00BE0316"/>
    <w:p w14:paraId="654F41C8" w14:textId="77777777" w:rsidR="00BE0316" w:rsidRDefault="00BE0316" w:rsidP="00BE0316">
      <w:pPr>
        <w:jc w:val="center"/>
      </w:pPr>
      <w:r w:rsidRPr="00AC3EC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9158E4" wp14:editId="4E0C237B">
            <wp:extent cx="5334000" cy="5334000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prop_se_pl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94005" w14:textId="7D96ADB9" w:rsidR="00D2474C" w:rsidRPr="002A0FAD" w:rsidRDefault="0078415C" w:rsidP="00D2474C">
      <w:pPr>
        <w:pStyle w:val="ImageCaption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Figure S8. </w:t>
      </w:r>
      <w:r w:rsidR="00BE0316" w:rsidRPr="00BE0316">
        <w:rPr>
          <w:rFonts w:ascii="Times New Roman" w:hAnsi="Times New Roman" w:cs="Times New Roman"/>
          <w:i w:val="0"/>
        </w:rPr>
        <w:t>Standard errors for the monthly predictions of the average proportion of time at the surface</w:t>
      </w:r>
      <w:r w:rsidR="000C0F7C" w:rsidRPr="000C0F7C">
        <w:rPr>
          <w:rFonts w:ascii="Times New Roman" w:hAnsi="Times New Roman" w:cs="Times New Roman"/>
          <w:i w:val="0"/>
        </w:rPr>
        <w:t xml:space="preserve"> </w:t>
      </w:r>
      <w:r w:rsidR="000C0F7C" w:rsidRPr="00BE0316">
        <w:rPr>
          <w:rFonts w:ascii="Times New Roman" w:hAnsi="Times New Roman" w:cs="Times New Roman"/>
          <w:i w:val="0"/>
        </w:rPr>
        <w:t xml:space="preserve">from the spatiotemporal regression model fitted with </w:t>
      </w:r>
      <w:r w:rsidR="00A372F7">
        <w:rPr>
          <w:rFonts w:ascii="Times New Roman" w:hAnsi="Times New Roman" w:cs="Times New Roman"/>
          <w:i w:val="0"/>
        </w:rPr>
        <w:t>Sea Mammal Research Unit (</w:t>
      </w:r>
      <w:r w:rsidR="000C0F7C" w:rsidRPr="00BE0316">
        <w:rPr>
          <w:rFonts w:ascii="Times New Roman" w:hAnsi="Times New Roman" w:cs="Times New Roman"/>
          <w:i w:val="0"/>
        </w:rPr>
        <w:t>SMRU</w:t>
      </w:r>
      <w:r w:rsidR="00A372F7">
        <w:rPr>
          <w:rFonts w:ascii="Times New Roman" w:hAnsi="Times New Roman" w:cs="Times New Roman"/>
          <w:i w:val="0"/>
        </w:rPr>
        <w:t>)</w:t>
      </w:r>
      <w:r w:rsidR="000C0F7C" w:rsidRPr="00BE0316">
        <w:rPr>
          <w:rFonts w:ascii="Times New Roman" w:hAnsi="Times New Roman" w:cs="Times New Roman"/>
          <w:i w:val="0"/>
        </w:rPr>
        <w:t xml:space="preserve"> + </w:t>
      </w:r>
      <w:r w:rsidR="00A372F7">
        <w:rPr>
          <w:rFonts w:ascii="Times New Roman" w:hAnsi="Times New Roman" w:cs="Times New Roman"/>
          <w:i w:val="0"/>
        </w:rPr>
        <w:t>Wildlife Computer (</w:t>
      </w:r>
      <w:r w:rsidR="000C0F7C" w:rsidRPr="00BE0316">
        <w:rPr>
          <w:rFonts w:ascii="Times New Roman" w:hAnsi="Times New Roman" w:cs="Times New Roman"/>
          <w:i w:val="0"/>
        </w:rPr>
        <w:t>WICO</w:t>
      </w:r>
      <w:r w:rsidR="00A372F7">
        <w:rPr>
          <w:rFonts w:ascii="Times New Roman" w:hAnsi="Times New Roman" w:cs="Times New Roman"/>
          <w:i w:val="0"/>
        </w:rPr>
        <w:t>)</w:t>
      </w:r>
      <w:r w:rsidR="000C0F7C" w:rsidRPr="00BE0316">
        <w:rPr>
          <w:rFonts w:ascii="Times New Roman" w:hAnsi="Times New Roman" w:cs="Times New Roman"/>
          <w:i w:val="0"/>
        </w:rPr>
        <w:t xml:space="preserve"> data.</w:t>
      </w:r>
      <w:r w:rsidR="00942634" w:rsidRPr="00942634">
        <w:rPr>
          <w:rFonts w:ascii="Times New Roman" w:hAnsi="Times New Roman" w:cs="Times New Roman"/>
          <w:i w:val="0"/>
        </w:rPr>
        <w:t xml:space="preserve"> </w:t>
      </w:r>
      <w:r w:rsidR="00942634">
        <w:rPr>
          <w:rFonts w:ascii="Times New Roman" w:hAnsi="Times New Roman" w:cs="Times New Roman"/>
          <w:i w:val="0"/>
        </w:rPr>
        <w:t xml:space="preserve">The SMRU + WICO data contained information from 245 </w:t>
      </w:r>
      <w:r w:rsidR="00D2474C">
        <w:rPr>
          <w:rFonts w:ascii="Times New Roman" w:hAnsi="Times New Roman" w:cs="Times New Roman"/>
          <w:i w:val="0"/>
        </w:rPr>
        <w:t>s</w:t>
      </w:r>
      <w:r w:rsidR="00D2474C">
        <w:rPr>
          <w:rFonts w:ascii="Times New Roman" w:hAnsi="Times New Roman" w:cs="Times New Roman"/>
          <w:i w:val="0"/>
        </w:rPr>
        <w:t xml:space="preserve">atellite </w:t>
      </w:r>
      <w:r w:rsidR="00D2474C">
        <w:rPr>
          <w:rFonts w:ascii="Times New Roman" w:hAnsi="Times New Roman" w:cs="Times New Roman"/>
          <w:i w:val="0"/>
        </w:rPr>
        <w:t>r</w:t>
      </w:r>
      <w:r w:rsidR="00D2474C">
        <w:rPr>
          <w:rFonts w:ascii="Times New Roman" w:hAnsi="Times New Roman" w:cs="Times New Roman"/>
          <w:i w:val="0"/>
        </w:rPr>
        <w:t xml:space="preserve">elay </w:t>
      </w:r>
      <w:r w:rsidR="00D2474C">
        <w:rPr>
          <w:rFonts w:ascii="Times New Roman" w:hAnsi="Times New Roman" w:cs="Times New Roman"/>
          <w:i w:val="0"/>
        </w:rPr>
        <w:t>d</w:t>
      </w:r>
      <w:r w:rsidR="00D2474C">
        <w:rPr>
          <w:rFonts w:ascii="Times New Roman" w:hAnsi="Times New Roman" w:cs="Times New Roman"/>
          <w:i w:val="0"/>
        </w:rPr>
        <w:t xml:space="preserve">ata </w:t>
      </w:r>
      <w:r w:rsidR="00D2474C">
        <w:rPr>
          <w:rFonts w:ascii="Times New Roman" w:hAnsi="Times New Roman" w:cs="Times New Roman"/>
          <w:i w:val="0"/>
        </w:rPr>
        <w:t>l</w:t>
      </w:r>
      <w:r w:rsidR="00D2474C">
        <w:rPr>
          <w:rFonts w:ascii="Times New Roman" w:hAnsi="Times New Roman" w:cs="Times New Roman"/>
          <w:i w:val="0"/>
        </w:rPr>
        <w:t xml:space="preserve">oggers </w:t>
      </w:r>
      <w:r w:rsidR="00942634">
        <w:rPr>
          <w:rFonts w:ascii="Times New Roman" w:hAnsi="Times New Roman" w:cs="Times New Roman"/>
          <w:i w:val="0"/>
        </w:rPr>
        <w:t xml:space="preserve">deployed </w:t>
      </w:r>
      <w:r w:rsidR="00EC77F7">
        <w:rPr>
          <w:rFonts w:ascii="Times New Roman" w:hAnsi="Times New Roman" w:cs="Times New Roman"/>
          <w:i w:val="0"/>
        </w:rPr>
        <w:t xml:space="preserve">on loggerhead turtles </w:t>
      </w:r>
      <w:r w:rsidR="00942634">
        <w:rPr>
          <w:rFonts w:ascii="Times New Roman" w:hAnsi="Times New Roman" w:cs="Times New Roman"/>
          <w:i w:val="0"/>
        </w:rPr>
        <w:t xml:space="preserve">between 2009 and 2018 off the east coast of North America. The prediction grid has a cell size </w:t>
      </w:r>
      <w:r w:rsidR="00942634" w:rsidRPr="001D3C7A">
        <w:rPr>
          <w:rFonts w:ascii="Times New Roman" w:hAnsi="Times New Roman" w:cs="Times New Roman"/>
          <w:i w:val="0"/>
        </w:rPr>
        <w:t xml:space="preserve">of 20 km </w:t>
      </w:r>
      <w:r w:rsidR="00D2474C">
        <w:rPr>
          <w:rFonts w:ascii="Times New Roman" w:hAnsi="Times New Roman" w:cs="Times New Roman"/>
          <w:i w:val="0"/>
        </w:rPr>
        <w:t>×</w:t>
      </w:r>
      <w:r w:rsidR="00942634" w:rsidRPr="001D3C7A">
        <w:rPr>
          <w:rFonts w:ascii="Times New Roman" w:hAnsi="Times New Roman" w:cs="Times New Roman"/>
          <w:i w:val="0"/>
        </w:rPr>
        <w:t xml:space="preserve"> 20 km</w:t>
      </w:r>
      <w:r w:rsidR="00942634">
        <w:rPr>
          <w:rFonts w:ascii="Times New Roman" w:hAnsi="Times New Roman" w:cs="Times New Roman"/>
          <w:i w:val="0"/>
        </w:rPr>
        <w:t>.</w:t>
      </w:r>
      <w:r w:rsidR="000A4CBB">
        <w:rPr>
          <w:rFonts w:ascii="Times New Roman" w:hAnsi="Times New Roman" w:cs="Times New Roman"/>
          <w:i w:val="0"/>
        </w:rPr>
        <w:t xml:space="preserve"> </w:t>
      </w:r>
      <w:r w:rsidR="00D2474C">
        <w:rPr>
          <w:rFonts w:ascii="Times New Roman" w:hAnsi="Times New Roman" w:cs="Times New Roman"/>
          <w:i w:val="0"/>
        </w:rPr>
        <w:t xml:space="preserve">We masked the predictions </w:t>
      </w:r>
      <w:r w:rsidR="00D2474C" w:rsidRPr="002A0FAD">
        <w:rPr>
          <w:rFonts w:ascii="Times New Roman" w:hAnsi="Times New Roman" w:cs="Times New Roman"/>
          <w:i w:val="0"/>
        </w:rPr>
        <w:t>by buffering the averaged locations by the maximum estimated spatial decorrelation range.</w:t>
      </w:r>
    </w:p>
    <w:p w14:paraId="62F72276" w14:textId="77777777" w:rsidR="00BE0316" w:rsidRPr="00BE0316" w:rsidRDefault="00BE0316" w:rsidP="00BE0316">
      <w:pPr>
        <w:pStyle w:val="ImageCaption"/>
        <w:rPr>
          <w:rFonts w:ascii="Times New Roman" w:hAnsi="Times New Roman" w:cs="Times New Roman"/>
          <w:i w:val="0"/>
        </w:rPr>
      </w:pPr>
    </w:p>
    <w:p w14:paraId="3DF1F1D8" w14:textId="77777777" w:rsidR="00BE0316" w:rsidRPr="00BE0316" w:rsidRDefault="00BE0316" w:rsidP="00BE0316">
      <w:pPr>
        <w:jc w:val="center"/>
      </w:pPr>
    </w:p>
    <w:sectPr w:rsidR="00BE0316" w:rsidRPr="00BE0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Paul R. Krausman" w:date="2021-12-14T05:58:00Z" w:initials="PRK">
    <w:p w14:paraId="73D7717F" w14:textId="7B1CAFEC" w:rsidR="0080503A" w:rsidRDefault="0080503A">
      <w:pPr>
        <w:pStyle w:val="CommentText"/>
      </w:pPr>
      <w:r>
        <w:rPr>
          <w:rStyle w:val="CommentReference"/>
        </w:rPr>
        <w:annotationRef/>
      </w:r>
      <w:r>
        <w:t>Each figure, should be given a figure number and referenced in the text of the manuscript.  Define all abbreviations the first time used in the title of the figures</w:t>
      </w:r>
      <w:r w:rsidR="009D7E88">
        <w:t xml:space="preserve"> as figures must be able to stand alone</w:t>
      </w:r>
      <w:r>
        <w:t>.  .</w:t>
      </w:r>
    </w:p>
  </w:comment>
  <w:comment w:id="5" w:author="Content Editor" w:date="2022-01-26T18:54:00Z" w:initials="AC">
    <w:p w14:paraId="7A6A21D3" w14:textId="1C866F71" w:rsidR="00FB1EFB" w:rsidRDefault="00FB1EFB">
      <w:pPr>
        <w:pStyle w:val="CommentText"/>
      </w:pPr>
      <w:r>
        <w:rPr>
          <w:rStyle w:val="CommentReference"/>
        </w:rPr>
        <w:annotationRef/>
      </w:r>
      <w:r>
        <w:t>See comments and edits in this caption for the remainder of the figures.</w:t>
      </w:r>
    </w:p>
  </w:comment>
  <w:comment w:id="6" w:author="Paul R. Krausman" w:date="2021-12-14T05:56:00Z" w:initials="PRK">
    <w:p w14:paraId="2B2A0BF9" w14:textId="10CACFE8" w:rsidR="0080503A" w:rsidRDefault="0080503A">
      <w:pPr>
        <w:pStyle w:val="CommentText"/>
      </w:pPr>
      <w:r>
        <w:rPr>
          <w:rStyle w:val="CommentReference"/>
        </w:rPr>
        <w:annotationRef/>
      </w:r>
      <w:r>
        <w:t xml:space="preserve">Define all abbreviations for all figure titles the first time used.  </w:t>
      </w:r>
    </w:p>
  </w:comment>
  <w:comment w:id="7" w:author="Paul R. Krausman" w:date="2021-12-14T05:57:00Z" w:initials="PRK">
    <w:p w14:paraId="071A2C99" w14:textId="26D56583" w:rsidR="0080503A" w:rsidRDefault="000A4CBB">
      <w:pPr>
        <w:pStyle w:val="CommentText"/>
      </w:pPr>
      <w:r>
        <w:t xml:space="preserve"> </w:t>
      </w:r>
      <w:r w:rsidR="0080503A">
        <w:rPr>
          <w:rStyle w:val="CommentReference"/>
        </w:rPr>
        <w:annotationRef/>
      </w:r>
      <w:r w:rsidR="0080503A">
        <w:t>Spell out.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3D7717F" w15:done="0"/>
  <w15:commentEx w15:paraId="7A6A21D3" w15:done="0"/>
  <w15:commentEx w15:paraId="2B2A0BF9" w15:done="0"/>
  <w15:commentEx w15:paraId="071A2C9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BA487" w16cex:dateUtc="2021-12-14T10:58:00Z"/>
  <w16cex:commentExtensible w16cex:durableId="259C1749" w16cex:dateUtc="2022-01-26T23:54:00Z"/>
  <w16cex:commentExtensible w16cex:durableId="259BA488" w16cex:dateUtc="2021-12-14T10:56:00Z"/>
  <w16cex:commentExtensible w16cex:durableId="259BA489" w16cex:dateUtc="2021-12-14T10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D7717F" w16cid:durableId="259BA487"/>
  <w16cid:commentId w16cid:paraId="7A6A21D3" w16cid:durableId="259C1749"/>
  <w16cid:commentId w16cid:paraId="2B2A0BF9" w16cid:durableId="259BA488"/>
  <w16cid:commentId w16cid:paraId="071A2C99" w16cid:durableId="259BA48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oshua.Hatch">
    <w15:presenceInfo w15:providerId="None" w15:userId="Joshua.Hatch"/>
  </w15:person>
  <w15:person w15:author="Paul R. Krausman">
    <w15:presenceInfo w15:providerId="None" w15:userId="Paul R. Krausm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40"/>
    <w:rsid w:val="00017217"/>
    <w:rsid w:val="000A2A17"/>
    <w:rsid w:val="000A4CBB"/>
    <w:rsid w:val="000C0F7C"/>
    <w:rsid w:val="000C232D"/>
    <w:rsid w:val="000C5631"/>
    <w:rsid w:val="000F5EC4"/>
    <w:rsid w:val="001168B6"/>
    <w:rsid w:val="001D3C7A"/>
    <w:rsid w:val="001F248C"/>
    <w:rsid w:val="00221009"/>
    <w:rsid w:val="00226E52"/>
    <w:rsid w:val="00234ED7"/>
    <w:rsid w:val="00290F5C"/>
    <w:rsid w:val="002A0FAD"/>
    <w:rsid w:val="003044FE"/>
    <w:rsid w:val="003078DF"/>
    <w:rsid w:val="003372F6"/>
    <w:rsid w:val="003B1C32"/>
    <w:rsid w:val="003C5943"/>
    <w:rsid w:val="00413885"/>
    <w:rsid w:val="004A3FC3"/>
    <w:rsid w:val="004D234E"/>
    <w:rsid w:val="00554ABC"/>
    <w:rsid w:val="006403A6"/>
    <w:rsid w:val="00683927"/>
    <w:rsid w:val="00690040"/>
    <w:rsid w:val="006932BB"/>
    <w:rsid w:val="006D2FA4"/>
    <w:rsid w:val="0070599C"/>
    <w:rsid w:val="00720C79"/>
    <w:rsid w:val="00761A77"/>
    <w:rsid w:val="0078415C"/>
    <w:rsid w:val="00786D85"/>
    <w:rsid w:val="007A3C94"/>
    <w:rsid w:val="0080503A"/>
    <w:rsid w:val="008537BC"/>
    <w:rsid w:val="00926717"/>
    <w:rsid w:val="00942634"/>
    <w:rsid w:val="00956B2A"/>
    <w:rsid w:val="00994F4E"/>
    <w:rsid w:val="009A0561"/>
    <w:rsid w:val="009D7E88"/>
    <w:rsid w:val="00A145DF"/>
    <w:rsid w:val="00A25741"/>
    <w:rsid w:val="00A372F7"/>
    <w:rsid w:val="00A641D7"/>
    <w:rsid w:val="00A73115"/>
    <w:rsid w:val="00A830C1"/>
    <w:rsid w:val="00AA362B"/>
    <w:rsid w:val="00AB28EC"/>
    <w:rsid w:val="00AD7106"/>
    <w:rsid w:val="00AF1A8B"/>
    <w:rsid w:val="00B200B1"/>
    <w:rsid w:val="00B526DA"/>
    <w:rsid w:val="00BC1121"/>
    <w:rsid w:val="00BE0316"/>
    <w:rsid w:val="00CC45A8"/>
    <w:rsid w:val="00CD53EF"/>
    <w:rsid w:val="00D2474C"/>
    <w:rsid w:val="00DB5397"/>
    <w:rsid w:val="00E342B6"/>
    <w:rsid w:val="00E63788"/>
    <w:rsid w:val="00E825A7"/>
    <w:rsid w:val="00E94205"/>
    <w:rsid w:val="00EC77F7"/>
    <w:rsid w:val="00F142E8"/>
    <w:rsid w:val="00F67D80"/>
    <w:rsid w:val="00F96621"/>
    <w:rsid w:val="00FA48C9"/>
    <w:rsid w:val="00FB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53302"/>
  <w15:chartTrackingRefBased/>
  <w15:docId w15:val="{6379E354-84CE-4C14-92CF-C27EF063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E03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mageCaption">
    <w:name w:val="Image Caption"/>
    <w:basedOn w:val="Caption"/>
    <w:rsid w:val="00BE0316"/>
    <w:pPr>
      <w:spacing w:after="120"/>
    </w:pPr>
    <w:rPr>
      <w:iCs w:val="0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050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0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0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50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50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03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142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531D1-DABA-45E4-B906-CFA7DF117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8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NEFSC</Company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Joshua.Hatch</dc:creator>
  <cp:keywords/>
  <dc:description/>
  <cp:lastModifiedBy>Joshua.Hatch</cp:lastModifiedBy>
  <cp:revision>7</cp:revision>
  <dcterms:created xsi:type="dcterms:W3CDTF">2022-01-26T23:54:00Z</dcterms:created>
  <dcterms:modified xsi:type="dcterms:W3CDTF">2022-02-02T15:55:00Z</dcterms:modified>
</cp:coreProperties>
</file>